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53FB" w:rsidRDefault="00510AE0" w:rsidP="00F553FB">
      <w:pPr>
        <w:pStyle w:val="a3"/>
        <w:rPr>
          <w:rFonts w:ascii="Times New Roman" w:hAnsi="Times New Roman" w:cs="Times New Roman"/>
          <w:sz w:val="24"/>
          <w:szCs w:val="24"/>
          <w:lang w:eastAsia="ru-RU"/>
        </w:rPr>
      </w:pPr>
      <w:r>
        <w:rPr>
          <w:rFonts w:ascii="Times New Roman" w:hAnsi="Times New Roman" w:cs="Times New Roman"/>
          <w:noProof/>
          <w:sz w:val="24"/>
          <w:szCs w:val="24"/>
          <w:lang w:eastAsia="ru-RU"/>
        </w:rPr>
        <w:drawing>
          <wp:inline distT="0" distB="0" distL="0" distR="0">
            <wp:extent cx="5940425" cy="8238580"/>
            <wp:effectExtent l="19050" t="0" r="3175" b="0"/>
            <wp:docPr id="1" name="Рисунок 1" descr="C:\Users\Comp\Desktop\1 стр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p\Desktop\1 стр 001.jpg"/>
                    <pic:cNvPicPr>
                      <a:picLocks noChangeAspect="1" noChangeArrowheads="1"/>
                    </pic:cNvPicPr>
                  </pic:nvPicPr>
                  <pic:blipFill>
                    <a:blip r:embed="rId5" cstate="print"/>
                    <a:srcRect/>
                    <a:stretch>
                      <a:fillRect/>
                    </a:stretch>
                  </pic:blipFill>
                  <pic:spPr bwMode="auto">
                    <a:xfrm>
                      <a:off x="0" y="0"/>
                      <a:ext cx="5940425" cy="8238580"/>
                    </a:xfrm>
                    <a:prstGeom prst="rect">
                      <a:avLst/>
                    </a:prstGeom>
                    <a:noFill/>
                    <a:ln w="9525">
                      <a:noFill/>
                      <a:miter lim="800000"/>
                      <a:headEnd/>
                      <a:tailEnd/>
                    </a:ln>
                  </pic:spPr>
                </pic:pic>
              </a:graphicData>
            </a:graphic>
          </wp:inline>
        </w:drawing>
      </w:r>
    </w:p>
    <w:p w:rsidR="00510AE0" w:rsidRDefault="00510AE0" w:rsidP="00F553FB">
      <w:pPr>
        <w:pStyle w:val="a3"/>
        <w:rPr>
          <w:rFonts w:ascii="Times New Roman" w:hAnsi="Times New Roman" w:cs="Times New Roman"/>
          <w:sz w:val="24"/>
          <w:szCs w:val="24"/>
          <w:lang w:eastAsia="ru-RU"/>
        </w:rPr>
      </w:pPr>
    </w:p>
    <w:p w:rsidR="00510AE0" w:rsidRDefault="00510AE0" w:rsidP="00F553FB">
      <w:pPr>
        <w:pStyle w:val="a3"/>
        <w:rPr>
          <w:rFonts w:ascii="Times New Roman" w:hAnsi="Times New Roman" w:cs="Times New Roman"/>
          <w:sz w:val="24"/>
          <w:szCs w:val="24"/>
          <w:lang w:eastAsia="ru-RU"/>
        </w:rPr>
      </w:pPr>
    </w:p>
    <w:p w:rsidR="00510AE0" w:rsidRDefault="00510AE0" w:rsidP="00F553FB">
      <w:pPr>
        <w:pStyle w:val="a3"/>
        <w:rPr>
          <w:rFonts w:ascii="Times New Roman" w:hAnsi="Times New Roman" w:cs="Times New Roman"/>
          <w:sz w:val="24"/>
          <w:szCs w:val="24"/>
          <w:lang w:eastAsia="ru-RU"/>
        </w:rPr>
      </w:pPr>
    </w:p>
    <w:p w:rsidR="00510AE0" w:rsidRPr="00F553FB" w:rsidRDefault="00510AE0" w:rsidP="00F553FB">
      <w:pPr>
        <w:pStyle w:val="a3"/>
        <w:rPr>
          <w:rFonts w:ascii="Times New Roman" w:hAnsi="Times New Roman" w:cs="Times New Roman"/>
          <w:sz w:val="24"/>
          <w:szCs w:val="24"/>
          <w:lang w:eastAsia="ru-RU"/>
        </w:rPr>
      </w:pPr>
    </w:p>
    <w:p w:rsidR="001A430C" w:rsidRPr="00F46D57" w:rsidRDefault="001A430C" w:rsidP="00175D8A">
      <w:pPr>
        <w:pStyle w:val="a3"/>
        <w:rPr>
          <w:rFonts w:ascii="Times New Roman" w:hAnsi="Times New Roman" w:cs="Times New Roman"/>
          <w:sz w:val="24"/>
          <w:szCs w:val="24"/>
          <w:lang w:eastAsia="ru-RU"/>
        </w:rPr>
      </w:pPr>
      <w:r w:rsidRPr="00175D8A">
        <w:rPr>
          <w:rFonts w:ascii="Times New Roman" w:hAnsi="Times New Roman" w:cs="Times New Roman"/>
          <w:sz w:val="24"/>
          <w:szCs w:val="24"/>
          <w:lang w:eastAsia="ru-RU"/>
        </w:rPr>
        <w:lastRenderedPageBreak/>
        <w:t>2.1. Средства мобильной связи могут использоваться в образовательной организации для обмена информацией в случае необходимости.</w:t>
      </w:r>
      <w:r w:rsidRPr="00175D8A">
        <w:rPr>
          <w:rFonts w:ascii="Times New Roman" w:hAnsi="Times New Roman" w:cs="Times New Roman"/>
          <w:sz w:val="24"/>
          <w:szCs w:val="24"/>
          <w:lang w:eastAsia="ru-RU"/>
        </w:rPr>
        <w:br/>
        <w:t>2.2. Запрещено пользование мобильным телефоном во время образовательной дея</w:t>
      </w:r>
      <w:r w:rsidR="00175D8A" w:rsidRPr="00175D8A">
        <w:rPr>
          <w:rFonts w:ascii="Times New Roman" w:hAnsi="Times New Roman" w:cs="Times New Roman"/>
          <w:sz w:val="24"/>
          <w:szCs w:val="24"/>
          <w:lang w:eastAsia="ru-RU"/>
        </w:rPr>
        <w:t>тельности (урочной, внеурочной),</w:t>
      </w:r>
      <w:r w:rsidR="00175D8A" w:rsidRPr="00175D8A">
        <w:rPr>
          <w:rFonts w:ascii="Times New Roman" w:eastAsia="Times New Roman" w:hAnsi="Times New Roman" w:cs="Times New Roman"/>
          <w:sz w:val="24"/>
          <w:szCs w:val="24"/>
          <w:lang w:eastAsia="ru-RU"/>
        </w:rPr>
        <w:t xml:space="preserve"> за исключением занятий с применением ИК-технологий, подразумевающих использование планшетного компьютера или иных средств коммуникации.</w:t>
      </w:r>
      <w:r w:rsidR="00175D8A">
        <w:rPr>
          <w:rFonts w:ascii="Times New Roman" w:eastAsia="Times New Roman" w:hAnsi="Times New Roman" w:cs="Times New Roman"/>
          <w:sz w:val="24"/>
          <w:szCs w:val="24"/>
          <w:lang w:eastAsia="ru-RU"/>
        </w:rPr>
        <w:t xml:space="preserve"> </w:t>
      </w:r>
      <w:r w:rsidRPr="00175D8A">
        <w:rPr>
          <w:rFonts w:ascii="Times New Roman" w:hAnsi="Times New Roman" w:cs="Times New Roman"/>
          <w:sz w:val="24"/>
          <w:szCs w:val="24"/>
          <w:lang w:eastAsia="ru-RU"/>
        </w:rPr>
        <w:t>В отдельных случаях пользование мобильных устройств допускается только с разрешения учителя.</w:t>
      </w:r>
      <w:r w:rsidRPr="00175D8A">
        <w:rPr>
          <w:lang w:eastAsia="ru-RU"/>
        </w:rPr>
        <w:br/>
      </w:r>
      <w:r w:rsidRPr="00F46D57">
        <w:rPr>
          <w:rFonts w:ascii="Times New Roman" w:hAnsi="Times New Roman" w:cs="Times New Roman"/>
          <w:sz w:val="24"/>
          <w:szCs w:val="24"/>
          <w:lang w:eastAsia="ru-RU"/>
        </w:rPr>
        <w:t xml:space="preserve">2.3. </w:t>
      </w:r>
      <w:r w:rsidR="00516FEE" w:rsidRPr="00F46D57">
        <w:rPr>
          <w:rFonts w:ascii="Times New Roman" w:hAnsi="Times New Roman" w:cs="Times New Roman"/>
          <w:sz w:val="24"/>
          <w:szCs w:val="24"/>
          <w:lang w:eastAsia="ru-RU"/>
        </w:rPr>
        <w:t>Во время образовательной деятельности и внеурочных мероприятий необходимо:</w:t>
      </w:r>
      <w:ins w:id="0" w:author="Unknown">
        <w:r w:rsidRPr="00F46D57">
          <w:rPr>
            <w:rFonts w:ascii="Times New Roman" w:hAnsi="Times New Roman" w:cs="Times New Roman"/>
            <w:sz w:val="24"/>
            <w:szCs w:val="24"/>
            <w:u w:val="single"/>
            <w:lang w:eastAsia="ru-RU"/>
          </w:rPr>
          <w:t xml:space="preserve"> </w:t>
        </w:r>
      </w:ins>
    </w:p>
    <w:p w:rsidR="001A430C" w:rsidRPr="00F46D57" w:rsidRDefault="001A430C" w:rsidP="00F553FB">
      <w:pPr>
        <w:pStyle w:val="a3"/>
        <w:rPr>
          <w:rFonts w:ascii="Times New Roman" w:hAnsi="Times New Roman" w:cs="Times New Roman"/>
          <w:sz w:val="24"/>
          <w:szCs w:val="24"/>
          <w:lang w:eastAsia="ru-RU"/>
        </w:rPr>
      </w:pPr>
      <w:r w:rsidRPr="00F46D57">
        <w:rPr>
          <w:rFonts w:ascii="Times New Roman" w:hAnsi="Times New Roman" w:cs="Times New Roman"/>
          <w:sz w:val="24"/>
          <w:szCs w:val="24"/>
          <w:lang w:eastAsia="ru-RU"/>
        </w:rPr>
        <w:t>отключить мобильный телефон или перевести в режим «без звука»;</w:t>
      </w:r>
    </w:p>
    <w:p w:rsidR="001A430C" w:rsidRPr="00F553FB" w:rsidRDefault="001A430C" w:rsidP="00F553FB">
      <w:pPr>
        <w:pStyle w:val="a3"/>
        <w:rPr>
          <w:rFonts w:ascii="Times New Roman" w:hAnsi="Times New Roman" w:cs="Times New Roman"/>
          <w:sz w:val="24"/>
          <w:szCs w:val="24"/>
          <w:lang w:eastAsia="ru-RU"/>
        </w:rPr>
      </w:pPr>
      <w:r w:rsidRPr="00F553FB">
        <w:rPr>
          <w:rFonts w:ascii="Times New Roman" w:hAnsi="Times New Roman" w:cs="Times New Roman"/>
          <w:sz w:val="24"/>
          <w:szCs w:val="24"/>
          <w:lang w:eastAsia="ru-RU"/>
        </w:rPr>
        <w:t>отключить другие электронные средства (плееры, наушники, планшеты и др.);</w:t>
      </w:r>
    </w:p>
    <w:p w:rsidR="001A430C" w:rsidRPr="00F553FB" w:rsidRDefault="001A430C" w:rsidP="00F553FB">
      <w:pPr>
        <w:pStyle w:val="a3"/>
        <w:rPr>
          <w:rFonts w:ascii="Times New Roman" w:hAnsi="Times New Roman" w:cs="Times New Roman"/>
          <w:sz w:val="24"/>
          <w:szCs w:val="24"/>
          <w:lang w:eastAsia="ru-RU"/>
        </w:rPr>
      </w:pPr>
      <w:r w:rsidRPr="00F553FB">
        <w:rPr>
          <w:rFonts w:ascii="Times New Roman" w:hAnsi="Times New Roman" w:cs="Times New Roman"/>
          <w:sz w:val="24"/>
          <w:szCs w:val="24"/>
          <w:lang w:eastAsia="ru-RU"/>
        </w:rPr>
        <w:t>убрать мобильный телефон и другие устройства со стола.</w:t>
      </w:r>
    </w:p>
    <w:p w:rsidR="001A430C" w:rsidRPr="00F553FB" w:rsidRDefault="001A430C" w:rsidP="00F553FB">
      <w:pPr>
        <w:pStyle w:val="a3"/>
        <w:rPr>
          <w:rFonts w:ascii="Times New Roman" w:eastAsiaTheme="minorEastAsia" w:hAnsi="Times New Roman" w:cs="Times New Roman"/>
          <w:sz w:val="24"/>
          <w:szCs w:val="24"/>
          <w:lang w:eastAsia="ru-RU"/>
        </w:rPr>
      </w:pPr>
      <w:r w:rsidRPr="00F553FB">
        <w:rPr>
          <w:rFonts w:ascii="Times New Roman" w:eastAsiaTheme="minorEastAsia" w:hAnsi="Times New Roman" w:cs="Times New Roman"/>
          <w:sz w:val="24"/>
          <w:szCs w:val="24"/>
          <w:lang w:eastAsia="ru-RU"/>
        </w:rPr>
        <w:t>2.4. Родителям (законным представителям) обучающихся не рекомендуется звонить своим детям во время образовательной деятельности. При необходимости родители (законные представители) могут ориентироваться на расписание звонков, размещенных на сайте образовательной организации, чтобы позвонить ребенку во время перемены или после окончания занятий.</w:t>
      </w:r>
      <w:r w:rsidRPr="00F553FB">
        <w:rPr>
          <w:rFonts w:ascii="Times New Roman" w:eastAsiaTheme="minorEastAsia" w:hAnsi="Times New Roman" w:cs="Times New Roman"/>
          <w:sz w:val="24"/>
          <w:szCs w:val="24"/>
          <w:lang w:eastAsia="ru-RU"/>
        </w:rPr>
        <w:br/>
        <w:t xml:space="preserve">2.5. </w:t>
      </w:r>
      <w:ins w:id="1" w:author="Unknown">
        <w:r w:rsidRPr="00F553FB">
          <w:rPr>
            <w:rFonts w:ascii="Times New Roman" w:eastAsiaTheme="minorEastAsia" w:hAnsi="Times New Roman" w:cs="Times New Roman"/>
            <w:sz w:val="24"/>
            <w:szCs w:val="24"/>
            <w:u w:val="single"/>
            <w:lang w:eastAsia="ru-RU"/>
          </w:rPr>
          <w:t>Использование средств мобильной связи даёт возможность:</w:t>
        </w:r>
      </w:ins>
    </w:p>
    <w:p w:rsidR="001A430C" w:rsidRPr="00F553FB" w:rsidRDefault="001A430C" w:rsidP="00F553FB">
      <w:pPr>
        <w:pStyle w:val="a3"/>
        <w:rPr>
          <w:rFonts w:ascii="Times New Roman" w:hAnsi="Times New Roman" w:cs="Times New Roman"/>
          <w:sz w:val="24"/>
          <w:szCs w:val="24"/>
          <w:lang w:eastAsia="ru-RU"/>
        </w:rPr>
      </w:pPr>
      <w:r w:rsidRPr="00F553FB">
        <w:rPr>
          <w:rFonts w:ascii="Times New Roman" w:hAnsi="Times New Roman" w:cs="Times New Roman"/>
          <w:sz w:val="24"/>
          <w:szCs w:val="24"/>
          <w:lang w:eastAsia="ru-RU"/>
        </w:rPr>
        <w:t>контролировать местонахождение ребенка;</w:t>
      </w:r>
    </w:p>
    <w:p w:rsidR="001A430C" w:rsidRPr="00F553FB" w:rsidRDefault="001A430C" w:rsidP="00F553FB">
      <w:pPr>
        <w:pStyle w:val="a3"/>
        <w:rPr>
          <w:rFonts w:ascii="Times New Roman" w:hAnsi="Times New Roman" w:cs="Times New Roman"/>
          <w:sz w:val="24"/>
          <w:szCs w:val="24"/>
          <w:lang w:eastAsia="ru-RU"/>
        </w:rPr>
      </w:pPr>
      <w:r w:rsidRPr="00F553FB">
        <w:rPr>
          <w:rFonts w:ascii="Times New Roman" w:hAnsi="Times New Roman" w:cs="Times New Roman"/>
          <w:sz w:val="24"/>
          <w:szCs w:val="24"/>
          <w:lang w:eastAsia="ru-RU"/>
        </w:rPr>
        <w:t>совершать обмен различными видами информации, кроме распространения фото- и видео-сюжетов, пропагандирующих культ насилия и жестокости, негативного влияния на несовершеннолетних согласно Федеральному закону №436-ФЗ «О защите детей от информации, причиняющей вред их здоровью и развитию».</w:t>
      </w:r>
    </w:p>
    <w:p w:rsidR="001A430C" w:rsidRPr="00F553FB" w:rsidRDefault="001A430C" w:rsidP="00F553FB">
      <w:pPr>
        <w:pStyle w:val="a3"/>
        <w:rPr>
          <w:rFonts w:ascii="Times New Roman" w:eastAsiaTheme="minorEastAsia" w:hAnsi="Times New Roman" w:cs="Times New Roman"/>
          <w:sz w:val="24"/>
          <w:szCs w:val="24"/>
          <w:lang w:eastAsia="ru-RU"/>
        </w:rPr>
      </w:pPr>
      <w:r w:rsidRPr="00F553FB">
        <w:rPr>
          <w:rFonts w:ascii="Times New Roman" w:eastAsiaTheme="minorEastAsia" w:hAnsi="Times New Roman" w:cs="Times New Roman"/>
          <w:sz w:val="24"/>
          <w:szCs w:val="24"/>
          <w:lang w:eastAsia="ru-RU"/>
        </w:rPr>
        <w:t xml:space="preserve">2.6. </w:t>
      </w:r>
      <w:ins w:id="2" w:author="Unknown">
        <w:r w:rsidRPr="00F553FB">
          <w:rPr>
            <w:rFonts w:ascii="Times New Roman" w:eastAsiaTheme="minorEastAsia" w:hAnsi="Times New Roman" w:cs="Times New Roman"/>
            <w:sz w:val="24"/>
            <w:szCs w:val="24"/>
            <w:u w:val="single"/>
            <w:lang w:eastAsia="ru-RU"/>
          </w:rPr>
          <w:t>При использовании на перемене средств мобильной связи необходимо соблюдать следующие нормы:</w:t>
        </w:r>
      </w:ins>
    </w:p>
    <w:p w:rsidR="001A430C" w:rsidRPr="00F553FB" w:rsidRDefault="00F46D57" w:rsidP="00F553FB">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1A430C" w:rsidRPr="00F553FB">
        <w:rPr>
          <w:rFonts w:ascii="Times New Roman" w:hAnsi="Times New Roman" w:cs="Times New Roman"/>
          <w:sz w:val="24"/>
          <w:szCs w:val="24"/>
          <w:lang w:eastAsia="ru-RU"/>
        </w:rPr>
        <w:t>не рекомендуется в качестве звонка использовать мелодию и звуки, которые могут встревожить или оскорбить окружающих;</w:t>
      </w:r>
    </w:p>
    <w:p w:rsidR="001A430C" w:rsidRPr="00F553FB" w:rsidRDefault="00F46D57" w:rsidP="00F553FB">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1A430C" w:rsidRPr="00F553FB">
        <w:rPr>
          <w:rFonts w:ascii="Times New Roman" w:hAnsi="Times New Roman" w:cs="Times New Roman"/>
          <w:sz w:val="24"/>
          <w:szCs w:val="24"/>
          <w:lang w:eastAsia="ru-RU"/>
        </w:rPr>
        <w:t>вести разговор по телефону (смартфону) необходимо максимально тихим голосом;</w:t>
      </w:r>
    </w:p>
    <w:p w:rsidR="001A430C" w:rsidRPr="00F553FB" w:rsidRDefault="00F46D57" w:rsidP="00F553FB">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1A430C" w:rsidRPr="00F553FB">
        <w:rPr>
          <w:rFonts w:ascii="Times New Roman" w:hAnsi="Times New Roman" w:cs="Times New Roman"/>
          <w:sz w:val="24"/>
          <w:szCs w:val="24"/>
          <w:lang w:eastAsia="ru-RU"/>
        </w:rPr>
        <w:t>недопустимо вести приватные разговоры в присутствии других людей;</w:t>
      </w:r>
    </w:p>
    <w:p w:rsidR="001A430C" w:rsidRPr="00F553FB" w:rsidRDefault="00F46D57" w:rsidP="00F553FB">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1A430C" w:rsidRPr="00F553FB">
        <w:rPr>
          <w:rFonts w:ascii="Times New Roman" w:hAnsi="Times New Roman" w:cs="Times New Roman"/>
          <w:sz w:val="24"/>
          <w:szCs w:val="24"/>
          <w:lang w:eastAsia="ru-RU"/>
        </w:rPr>
        <w:t xml:space="preserve">не разрешается использование чужих средств сотовой связи и передача их номеров третьим лицам без разрешения владельца. </w:t>
      </w:r>
    </w:p>
    <w:p w:rsidR="001A430C" w:rsidRPr="00F553FB" w:rsidRDefault="001A430C" w:rsidP="00F553FB">
      <w:pPr>
        <w:pStyle w:val="a3"/>
        <w:rPr>
          <w:rFonts w:ascii="Times New Roman" w:eastAsiaTheme="minorEastAsia" w:hAnsi="Times New Roman" w:cs="Times New Roman"/>
          <w:sz w:val="24"/>
          <w:szCs w:val="24"/>
          <w:lang w:eastAsia="ru-RU"/>
        </w:rPr>
      </w:pPr>
      <w:r w:rsidRPr="00F553FB">
        <w:rPr>
          <w:rFonts w:ascii="Times New Roman" w:eastAsiaTheme="minorEastAsia" w:hAnsi="Times New Roman" w:cs="Times New Roman"/>
          <w:sz w:val="24"/>
          <w:szCs w:val="24"/>
          <w:lang w:eastAsia="ru-RU"/>
        </w:rPr>
        <w:t>2.7. Ответственность за целостность мобильного телефона лежит только на его владельце (родителях (законных представителей) владельца).</w:t>
      </w:r>
      <w:r w:rsidRPr="00F553FB">
        <w:rPr>
          <w:rFonts w:ascii="Times New Roman" w:eastAsiaTheme="minorEastAsia" w:hAnsi="Times New Roman" w:cs="Times New Roman"/>
          <w:sz w:val="24"/>
          <w:szCs w:val="24"/>
          <w:lang w:eastAsia="ru-RU"/>
        </w:rPr>
        <w:br/>
      </w:r>
      <w:r w:rsidR="00F46D57">
        <w:rPr>
          <w:rFonts w:ascii="Times New Roman" w:eastAsiaTheme="minorEastAsia" w:hAnsi="Times New Roman" w:cs="Times New Roman"/>
          <w:sz w:val="24"/>
          <w:szCs w:val="24"/>
          <w:lang w:eastAsia="ru-RU"/>
        </w:rPr>
        <w:t>2.8</w:t>
      </w:r>
      <w:r w:rsidRPr="00F553FB">
        <w:rPr>
          <w:rFonts w:ascii="Times New Roman" w:eastAsiaTheme="minorEastAsia" w:hAnsi="Times New Roman" w:cs="Times New Roman"/>
          <w:sz w:val="24"/>
          <w:szCs w:val="24"/>
          <w:lang w:eastAsia="ru-RU"/>
        </w:rPr>
        <w:t xml:space="preserve">. Все вопросы, возникающие между участниками образовательной деятельности в отношении соблюдения Положения разрешаются путем переговоров с участием представителей администрации образовательной организации, директора школы и </w:t>
      </w:r>
      <w:hyperlink r:id="rId6" w:tgtFrame="_blank" w:history="1">
        <w:r w:rsidRPr="00F553FB">
          <w:rPr>
            <w:rFonts w:ascii="Times New Roman" w:eastAsiaTheme="minorEastAsia" w:hAnsi="Times New Roman" w:cs="Times New Roman"/>
            <w:color w:val="686215"/>
            <w:sz w:val="24"/>
            <w:szCs w:val="24"/>
            <w:lang w:eastAsia="ru-RU"/>
          </w:rPr>
          <w:t>Комиссии по урегулированию споров в школе</w:t>
        </w:r>
      </w:hyperlink>
      <w:r w:rsidRPr="00F553FB">
        <w:rPr>
          <w:rFonts w:ascii="Times New Roman" w:eastAsiaTheme="minorEastAsia" w:hAnsi="Times New Roman" w:cs="Times New Roman"/>
          <w:sz w:val="24"/>
          <w:szCs w:val="24"/>
          <w:lang w:eastAsia="ru-RU"/>
        </w:rPr>
        <w:t xml:space="preserve">. </w:t>
      </w:r>
    </w:p>
    <w:p w:rsidR="00F553FB" w:rsidRDefault="00F553FB" w:rsidP="00F553FB">
      <w:pPr>
        <w:pStyle w:val="a3"/>
        <w:rPr>
          <w:rFonts w:ascii="Times New Roman" w:hAnsi="Times New Roman" w:cs="Times New Roman"/>
          <w:b/>
          <w:sz w:val="24"/>
          <w:szCs w:val="24"/>
          <w:lang w:eastAsia="ru-RU"/>
        </w:rPr>
      </w:pPr>
    </w:p>
    <w:p w:rsidR="001A430C" w:rsidRDefault="001A430C" w:rsidP="00F553FB">
      <w:pPr>
        <w:pStyle w:val="a3"/>
        <w:rPr>
          <w:rFonts w:ascii="Times New Roman" w:hAnsi="Times New Roman" w:cs="Times New Roman"/>
          <w:b/>
          <w:sz w:val="24"/>
          <w:szCs w:val="24"/>
          <w:lang w:eastAsia="ru-RU"/>
        </w:rPr>
      </w:pPr>
      <w:r w:rsidRPr="00F553FB">
        <w:rPr>
          <w:rFonts w:ascii="Times New Roman" w:hAnsi="Times New Roman" w:cs="Times New Roman"/>
          <w:b/>
          <w:sz w:val="24"/>
          <w:szCs w:val="24"/>
          <w:lang w:eastAsia="ru-RU"/>
        </w:rPr>
        <w:t>3. Права и обязанности обучающихся (пользователей) мобильной связи</w:t>
      </w:r>
    </w:p>
    <w:p w:rsidR="00F553FB" w:rsidRPr="00F553FB" w:rsidRDefault="00F553FB" w:rsidP="00F553FB">
      <w:pPr>
        <w:pStyle w:val="a3"/>
        <w:rPr>
          <w:rFonts w:ascii="Times New Roman" w:hAnsi="Times New Roman" w:cs="Times New Roman"/>
          <w:b/>
          <w:sz w:val="24"/>
          <w:szCs w:val="24"/>
          <w:lang w:eastAsia="ru-RU"/>
        </w:rPr>
      </w:pPr>
    </w:p>
    <w:p w:rsidR="001A430C" w:rsidRPr="00F553FB" w:rsidRDefault="001A430C" w:rsidP="00F553FB">
      <w:pPr>
        <w:pStyle w:val="a3"/>
        <w:rPr>
          <w:rFonts w:ascii="Times New Roman" w:eastAsiaTheme="minorEastAsia" w:hAnsi="Times New Roman" w:cs="Times New Roman"/>
          <w:sz w:val="24"/>
          <w:szCs w:val="24"/>
          <w:lang w:eastAsia="ru-RU"/>
        </w:rPr>
      </w:pPr>
      <w:r w:rsidRPr="00F553FB">
        <w:rPr>
          <w:rFonts w:ascii="Times New Roman" w:eastAsiaTheme="minorEastAsia" w:hAnsi="Times New Roman" w:cs="Times New Roman"/>
          <w:sz w:val="24"/>
          <w:szCs w:val="24"/>
          <w:lang w:eastAsia="ru-RU"/>
        </w:rPr>
        <w:t xml:space="preserve">3.1. </w:t>
      </w:r>
      <w:ins w:id="3" w:author="Unknown">
        <w:r w:rsidRPr="00F553FB">
          <w:rPr>
            <w:rFonts w:ascii="Times New Roman" w:eastAsiaTheme="minorEastAsia" w:hAnsi="Times New Roman" w:cs="Times New Roman"/>
            <w:sz w:val="24"/>
            <w:szCs w:val="24"/>
            <w:u w:val="single"/>
            <w:lang w:eastAsia="ru-RU"/>
          </w:rPr>
          <w:t>Пользователи мобильной связи в школе имеют право:</w:t>
        </w:r>
      </w:ins>
    </w:p>
    <w:p w:rsidR="001A430C" w:rsidRPr="00F553FB" w:rsidRDefault="001A430C" w:rsidP="00F553FB">
      <w:pPr>
        <w:pStyle w:val="a3"/>
        <w:rPr>
          <w:rFonts w:ascii="Times New Roman" w:hAnsi="Times New Roman" w:cs="Times New Roman"/>
          <w:sz w:val="24"/>
          <w:szCs w:val="24"/>
          <w:lang w:eastAsia="ru-RU"/>
        </w:rPr>
      </w:pPr>
      <w:r w:rsidRPr="00F553FB">
        <w:rPr>
          <w:rFonts w:ascii="Times New Roman" w:hAnsi="Times New Roman" w:cs="Times New Roman"/>
          <w:sz w:val="24"/>
          <w:szCs w:val="24"/>
          <w:lang w:eastAsia="ru-RU"/>
        </w:rPr>
        <w:t>осуществлять и принимать звонки;</w:t>
      </w:r>
    </w:p>
    <w:p w:rsidR="001A430C" w:rsidRPr="00F553FB" w:rsidRDefault="001A430C" w:rsidP="00F553FB">
      <w:pPr>
        <w:pStyle w:val="a3"/>
        <w:rPr>
          <w:rFonts w:ascii="Times New Roman" w:hAnsi="Times New Roman" w:cs="Times New Roman"/>
          <w:sz w:val="24"/>
          <w:szCs w:val="24"/>
          <w:lang w:eastAsia="ru-RU"/>
        </w:rPr>
      </w:pPr>
      <w:r w:rsidRPr="00F553FB">
        <w:rPr>
          <w:rFonts w:ascii="Times New Roman" w:hAnsi="Times New Roman" w:cs="Times New Roman"/>
          <w:sz w:val="24"/>
          <w:szCs w:val="24"/>
          <w:lang w:eastAsia="ru-RU"/>
        </w:rPr>
        <w:t>звонить и оправлять смс-уведомления только с целью оперативной связи обучающегося со своими родителями (законными представителями), с экстренными службами (пожарная служба 101, 112, скорая медицинская помощь 103);</w:t>
      </w:r>
    </w:p>
    <w:p w:rsidR="001A430C" w:rsidRPr="00F553FB" w:rsidRDefault="001A430C" w:rsidP="00F553FB">
      <w:pPr>
        <w:pStyle w:val="a3"/>
        <w:rPr>
          <w:rFonts w:ascii="Times New Roman" w:hAnsi="Times New Roman" w:cs="Times New Roman"/>
          <w:sz w:val="24"/>
          <w:szCs w:val="24"/>
          <w:lang w:eastAsia="ru-RU"/>
        </w:rPr>
      </w:pPr>
      <w:r w:rsidRPr="00F553FB">
        <w:rPr>
          <w:rFonts w:ascii="Times New Roman" w:hAnsi="Times New Roman" w:cs="Times New Roman"/>
          <w:sz w:val="24"/>
          <w:szCs w:val="24"/>
          <w:lang w:eastAsia="ru-RU"/>
        </w:rPr>
        <w:t>прослушивать аудиозаписи с использованием наушников;</w:t>
      </w:r>
    </w:p>
    <w:p w:rsidR="001A430C" w:rsidRPr="00F553FB" w:rsidRDefault="00F553FB" w:rsidP="00F553FB">
      <w:pPr>
        <w:pStyle w:val="a3"/>
        <w:rPr>
          <w:rFonts w:ascii="Times New Roman" w:hAnsi="Times New Roman" w:cs="Times New Roman"/>
          <w:sz w:val="24"/>
          <w:szCs w:val="24"/>
          <w:lang w:eastAsia="ru-RU"/>
        </w:rPr>
      </w:pPr>
      <w:r w:rsidRPr="00F553FB">
        <w:rPr>
          <w:rFonts w:ascii="Times New Roman" w:hAnsi="Times New Roman" w:cs="Times New Roman"/>
          <w:sz w:val="24"/>
          <w:szCs w:val="24"/>
          <w:lang w:eastAsia="ru-RU"/>
        </w:rPr>
        <w:t>просматривать видеосюжеты с использованием наушников;</w:t>
      </w:r>
    </w:p>
    <w:p w:rsidR="001A430C" w:rsidRPr="00F553FB" w:rsidRDefault="001A430C" w:rsidP="00F553FB">
      <w:pPr>
        <w:pStyle w:val="a3"/>
        <w:rPr>
          <w:rFonts w:ascii="Times New Roman" w:hAnsi="Times New Roman" w:cs="Times New Roman"/>
          <w:sz w:val="24"/>
          <w:szCs w:val="24"/>
          <w:lang w:eastAsia="ru-RU"/>
        </w:rPr>
      </w:pPr>
      <w:r w:rsidRPr="00F553FB">
        <w:rPr>
          <w:rFonts w:ascii="Times New Roman" w:hAnsi="Times New Roman" w:cs="Times New Roman"/>
          <w:sz w:val="24"/>
          <w:szCs w:val="24"/>
          <w:lang w:eastAsia="ru-RU"/>
        </w:rPr>
        <w:t xml:space="preserve">вести фото- и видео-съемку лиц, находящихся в </w:t>
      </w:r>
      <w:r w:rsidR="00F553FB" w:rsidRPr="00F553FB">
        <w:rPr>
          <w:rFonts w:ascii="Times New Roman" w:hAnsi="Times New Roman" w:cs="Times New Roman"/>
          <w:sz w:val="24"/>
          <w:szCs w:val="24"/>
          <w:lang w:eastAsia="ru-RU"/>
        </w:rPr>
        <w:t>школе только</w:t>
      </w:r>
      <w:r w:rsidRPr="00F553FB">
        <w:rPr>
          <w:rFonts w:ascii="Times New Roman" w:hAnsi="Times New Roman" w:cs="Times New Roman"/>
          <w:sz w:val="24"/>
          <w:szCs w:val="24"/>
          <w:lang w:eastAsia="ru-RU"/>
        </w:rPr>
        <w:t xml:space="preserve"> с их согласия. </w:t>
      </w:r>
    </w:p>
    <w:p w:rsidR="001A430C" w:rsidRPr="00F553FB" w:rsidRDefault="001A430C" w:rsidP="00F553FB">
      <w:pPr>
        <w:pStyle w:val="a3"/>
        <w:rPr>
          <w:rFonts w:ascii="Times New Roman" w:eastAsiaTheme="minorEastAsia" w:hAnsi="Times New Roman" w:cs="Times New Roman"/>
          <w:sz w:val="24"/>
          <w:szCs w:val="24"/>
          <w:lang w:eastAsia="ru-RU"/>
        </w:rPr>
      </w:pPr>
      <w:r w:rsidRPr="00F553FB">
        <w:rPr>
          <w:rFonts w:ascii="Times New Roman" w:eastAsiaTheme="minorEastAsia" w:hAnsi="Times New Roman" w:cs="Times New Roman"/>
          <w:sz w:val="24"/>
          <w:szCs w:val="24"/>
          <w:lang w:eastAsia="ru-RU"/>
        </w:rPr>
        <w:t>3.2. В соответствии с Конституцией Российской Федерации обучающиеся должны знать о том, что сбор, хранение, использование и распространение информации о личной жизни лица без его согласия запрещено, а также осуществление прав и свобод человека и гражданина не должно нарушать права и свободы других лиц.</w:t>
      </w:r>
      <w:r w:rsidRPr="00F553FB">
        <w:rPr>
          <w:rFonts w:ascii="Times New Roman" w:eastAsiaTheme="minorEastAsia" w:hAnsi="Times New Roman" w:cs="Times New Roman"/>
          <w:sz w:val="24"/>
          <w:szCs w:val="24"/>
          <w:lang w:eastAsia="ru-RU"/>
        </w:rPr>
        <w:br/>
      </w:r>
      <w:r w:rsidRPr="00F553FB">
        <w:rPr>
          <w:rFonts w:ascii="Times New Roman" w:eastAsiaTheme="minorEastAsia" w:hAnsi="Times New Roman" w:cs="Times New Roman"/>
          <w:sz w:val="24"/>
          <w:szCs w:val="24"/>
          <w:lang w:eastAsia="ru-RU"/>
        </w:rPr>
        <w:lastRenderedPageBreak/>
        <w:t>3.3. В целях обеспечения сохранности средств мобильной связи обучающийся обязан не оставлять их без присмотра.</w:t>
      </w:r>
    </w:p>
    <w:p w:rsidR="00F553FB" w:rsidRDefault="00F553FB" w:rsidP="00F553FB">
      <w:pPr>
        <w:pStyle w:val="a3"/>
        <w:rPr>
          <w:rFonts w:ascii="Times New Roman" w:hAnsi="Times New Roman" w:cs="Times New Roman"/>
          <w:b/>
          <w:sz w:val="24"/>
          <w:szCs w:val="24"/>
          <w:lang w:eastAsia="ru-RU"/>
        </w:rPr>
      </w:pPr>
    </w:p>
    <w:p w:rsidR="001A430C" w:rsidRDefault="001A430C" w:rsidP="00F553FB">
      <w:pPr>
        <w:pStyle w:val="a3"/>
        <w:rPr>
          <w:rFonts w:ascii="Times New Roman" w:hAnsi="Times New Roman" w:cs="Times New Roman"/>
          <w:b/>
          <w:sz w:val="24"/>
          <w:szCs w:val="24"/>
          <w:lang w:eastAsia="ru-RU"/>
        </w:rPr>
      </w:pPr>
      <w:r w:rsidRPr="00F553FB">
        <w:rPr>
          <w:rFonts w:ascii="Times New Roman" w:hAnsi="Times New Roman" w:cs="Times New Roman"/>
          <w:b/>
          <w:sz w:val="24"/>
          <w:szCs w:val="24"/>
          <w:lang w:eastAsia="ru-RU"/>
        </w:rPr>
        <w:t>4. Ответственность пользователей мобильной связи</w:t>
      </w:r>
    </w:p>
    <w:p w:rsidR="00F553FB" w:rsidRPr="00F553FB" w:rsidRDefault="00F553FB" w:rsidP="00F553FB">
      <w:pPr>
        <w:pStyle w:val="a3"/>
        <w:rPr>
          <w:rFonts w:ascii="Times New Roman" w:hAnsi="Times New Roman" w:cs="Times New Roman"/>
          <w:b/>
          <w:sz w:val="24"/>
          <w:szCs w:val="24"/>
          <w:lang w:eastAsia="ru-RU"/>
        </w:rPr>
      </w:pPr>
    </w:p>
    <w:p w:rsidR="001A430C" w:rsidRPr="00F553FB" w:rsidRDefault="001A430C" w:rsidP="00F553FB">
      <w:pPr>
        <w:pStyle w:val="a3"/>
        <w:rPr>
          <w:rFonts w:ascii="Times New Roman" w:eastAsiaTheme="minorEastAsia" w:hAnsi="Times New Roman" w:cs="Times New Roman"/>
          <w:sz w:val="24"/>
          <w:szCs w:val="24"/>
          <w:lang w:eastAsia="ru-RU"/>
        </w:rPr>
      </w:pPr>
      <w:r w:rsidRPr="00F553FB">
        <w:rPr>
          <w:rFonts w:ascii="Times New Roman" w:eastAsiaTheme="minorEastAsia" w:hAnsi="Times New Roman" w:cs="Times New Roman"/>
          <w:sz w:val="24"/>
          <w:szCs w:val="24"/>
          <w:lang w:eastAsia="ru-RU"/>
        </w:rPr>
        <w:t xml:space="preserve">4.1. </w:t>
      </w:r>
      <w:ins w:id="4" w:author="Unknown">
        <w:r w:rsidRPr="00F553FB">
          <w:rPr>
            <w:rFonts w:ascii="Times New Roman" w:eastAsiaTheme="minorEastAsia" w:hAnsi="Times New Roman" w:cs="Times New Roman"/>
            <w:sz w:val="24"/>
            <w:szCs w:val="24"/>
            <w:u w:val="single"/>
            <w:lang w:eastAsia="ru-RU"/>
          </w:rPr>
          <w:t>В результате нарушения настоящего Положения обучающимися предусматривается применение дисциплинарной ответственности, согласно Федеральному закону №273-ФЗ «Об образовании»:</w:t>
        </w:r>
      </w:ins>
    </w:p>
    <w:p w:rsidR="001A430C" w:rsidRPr="00F553FB" w:rsidRDefault="00F46D57" w:rsidP="00F553FB">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1A430C" w:rsidRPr="00F553FB">
        <w:rPr>
          <w:rFonts w:ascii="Times New Roman" w:hAnsi="Times New Roman" w:cs="Times New Roman"/>
          <w:sz w:val="24"/>
          <w:szCs w:val="24"/>
          <w:lang w:eastAsia="ru-RU"/>
        </w:rPr>
        <w:t>за однократное нарушение – преподаватель объявляет дисциплинарное взыскание в виде замечания с правом внесения в дневник обучающегося с написанием объяснительной;</w:t>
      </w:r>
    </w:p>
    <w:p w:rsidR="001A430C" w:rsidRPr="00F553FB" w:rsidRDefault="00F46D57" w:rsidP="00F553FB">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1A430C" w:rsidRPr="00F553FB">
        <w:rPr>
          <w:rFonts w:ascii="Times New Roman" w:hAnsi="Times New Roman" w:cs="Times New Roman"/>
          <w:sz w:val="24"/>
          <w:szCs w:val="24"/>
          <w:lang w:eastAsia="ru-RU"/>
        </w:rPr>
        <w:t>за неоднократное – в виде докладной записки на имя заместителя директора школы по воспитательной работе проводится разъяснительная беседа с обучающимися в присутствии родителей (законных представителей) о рисках здоровью от воздействия электромагнитного излучения, генерируемого устройствами мобильной связи, о возможных негативных последствиях и эффективности образовательной деятельности при неупорядоченном использовании устройств мобильной связи во время занятий;</w:t>
      </w:r>
    </w:p>
    <w:p w:rsidR="001A430C" w:rsidRPr="00F553FB" w:rsidRDefault="00F46D57" w:rsidP="00F553FB">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1A430C" w:rsidRPr="00F553FB">
        <w:rPr>
          <w:rFonts w:ascii="Times New Roman" w:hAnsi="Times New Roman" w:cs="Times New Roman"/>
          <w:sz w:val="24"/>
          <w:szCs w:val="24"/>
          <w:lang w:eastAsia="ru-RU"/>
        </w:rPr>
        <w:t>при повторных нарушениях проводится изъятие средств мобильной связи и других электронных устройств, заранее получив согласие родителей (законных представителей), и передача им данных предметов вплоть до запрета ношения в образовательную организацию средств мобильной связи и других электронных устройств.</w:t>
      </w:r>
    </w:p>
    <w:p w:rsidR="00F553FB" w:rsidRDefault="00F553FB" w:rsidP="00F553FB">
      <w:pPr>
        <w:pStyle w:val="a3"/>
        <w:rPr>
          <w:rFonts w:ascii="Times New Roman" w:hAnsi="Times New Roman" w:cs="Times New Roman"/>
          <w:b/>
          <w:sz w:val="24"/>
          <w:szCs w:val="24"/>
          <w:lang w:eastAsia="ru-RU"/>
        </w:rPr>
      </w:pPr>
    </w:p>
    <w:p w:rsidR="001A430C" w:rsidRDefault="001A430C" w:rsidP="00F553FB">
      <w:pPr>
        <w:pStyle w:val="a3"/>
        <w:rPr>
          <w:rFonts w:ascii="Times New Roman" w:hAnsi="Times New Roman" w:cs="Times New Roman"/>
          <w:b/>
          <w:sz w:val="24"/>
          <w:szCs w:val="24"/>
          <w:lang w:eastAsia="ru-RU"/>
        </w:rPr>
      </w:pPr>
      <w:r w:rsidRPr="00F553FB">
        <w:rPr>
          <w:rFonts w:ascii="Times New Roman" w:hAnsi="Times New Roman" w:cs="Times New Roman"/>
          <w:b/>
          <w:sz w:val="24"/>
          <w:szCs w:val="24"/>
          <w:lang w:eastAsia="ru-RU"/>
        </w:rPr>
        <w:t>5. Заключительные положения</w:t>
      </w:r>
    </w:p>
    <w:p w:rsidR="00F553FB" w:rsidRPr="00F553FB" w:rsidRDefault="00F553FB" w:rsidP="00F553FB">
      <w:pPr>
        <w:pStyle w:val="a3"/>
        <w:rPr>
          <w:rFonts w:ascii="Times New Roman" w:hAnsi="Times New Roman" w:cs="Times New Roman"/>
          <w:b/>
          <w:sz w:val="24"/>
          <w:szCs w:val="24"/>
          <w:lang w:eastAsia="ru-RU"/>
        </w:rPr>
      </w:pPr>
    </w:p>
    <w:p w:rsidR="00F553FB" w:rsidRPr="00F553FB" w:rsidRDefault="00F553FB" w:rsidP="00F553FB">
      <w:pPr>
        <w:pStyle w:val="a3"/>
        <w:rPr>
          <w:rFonts w:ascii="Times New Roman" w:eastAsiaTheme="minorEastAsia" w:hAnsi="Times New Roman" w:cs="Times New Roman"/>
          <w:sz w:val="24"/>
          <w:szCs w:val="24"/>
          <w:lang w:eastAsia="ru-RU"/>
        </w:rPr>
      </w:pPr>
      <w:r w:rsidRPr="00F553FB">
        <w:rPr>
          <w:rFonts w:ascii="Times New Roman" w:eastAsiaTheme="minorEastAsia" w:hAnsi="Times New Roman" w:cs="Times New Roman"/>
          <w:sz w:val="24"/>
          <w:szCs w:val="24"/>
          <w:lang w:eastAsia="ru-RU"/>
        </w:rPr>
        <w:t>5.1. Настоящее положение имеет неограниченный срок действия.</w:t>
      </w:r>
    </w:p>
    <w:p w:rsidR="00714430" w:rsidRDefault="00F553FB" w:rsidP="00F553FB">
      <w:pPr>
        <w:pStyle w:val="a3"/>
        <w:rPr>
          <w:sz w:val="24"/>
          <w:szCs w:val="24"/>
        </w:rPr>
      </w:pPr>
      <w:r w:rsidRPr="00F553FB">
        <w:rPr>
          <w:rFonts w:ascii="Times New Roman" w:eastAsiaTheme="minorEastAsia" w:hAnsi="Times New Roman" w:cs="Times New Roman"/>
          <w:sz w:val="24"/>
          <w:szCs w:val="24"/>
          <w:lang w:eastAsia="ru-RU"/>
        </w:rPr>
        <w:t>5.2.Настояще положение действует до внесения изменений и дополнений.</w:t>
      </w:r>
      <w:r>
        <w:rPr>
          <w:rFonts w:ascii="Arial" w:eastAsiaTheme="minorEastAsia" w:hAnsi="Arial" w:cs="Arial"/>
          <w:sz w:val="21"/>
          <w:szCs w:val="21"/>
          <w:lang w:eastAsia="ru-RU"/>
        </w:rPr>
        <w:t xml:space="preserve">  </w:t>
      </w:r>
      <w:r w:rsidR="001A430C" w:rsidRPr="001A430C">
        <w:rPr>
          <w:rFonts w:ascii="Arial" w:eastAsiaTheme="minorEastAsia" w:hAnsi="Arial" w:cs="Arial"/>
          <w:sz w:val="21"/>
          <w:szCs w:val="21"/>
          <w:lang w:eastAsia="ru-RU"/>
        </w:rPr>
        <w:br/>
      </w:r>
    </w:p>
    <w:p w:rsidR="001A430C" w:rsidRDefault="001A430C" w:rsidP="001A430C">
      <w:pPr>
        <w:pStyle w:val="a3"/>
        <w:rPr>
          <w:rFonts w:ascii="Times New Roman" w:hAnsi="Times New Roman" w:cs="Times New Roman"/>
          <w:sz w:val="24"/>
          <w:szCs w:val="24"/>
        </w:rPr>
      </w:pPr>
    </w:p>
    <w:p w:rsidR="001A430C" w:rsidRDefault="001A430C" w:rsidP="001A430C">
      <w:pPr>
        <w:pStyle w:val="a3"/>
        <w:rPr>
          <w:rFonts w:ascii="Times New Roman" w:hAnsi="Times New Roman" w:cs="Times New Roman"/>
          <w:sz w:val="24"/>
          <w:szCs w:val="24"/>
        </w:rPr>
      </w:pPr>
    </w:p>
    <w:p w:rsidR="00516FEE" w:rsidRDefault="00516FEE" w:rsidP="001A430C">
      <w:pPr>
        <w:pStyle w:val="a3"/>
        <w:rPr>
          <w:rFonts w:ascii="Times New Roman" w:hAnsi="Times New Roman" w:cs="Times New Roman"/>
          <w:sz w:val="24"/>
          <w:szCs w:val="24"/>
        </w:rPr>
      </w:pPr>
    </w:p>
    <w:p w:rsidR="00516FEE" w:rsidRDefault="00516FEE" w:rsidP="001A430C">
      <w:pPr>
        <w:pStyle w:val="a3"/>
        <w:rPr>
          <w:rFonts w:ascii="Times New Roman" w:hAnsi="Times New Roman" w:cs="Times New Roman"/>
          <w:sz w:val="24"/>
          <w:szCs w:val="24"/>
        </w:rPr>
      </w:pPr>
    </w:p>
    <w:p w:rsidR="00516FEE" w:rsidRDefault="00516FEE" w:rsidP="001A430C">
      <w:pPr>
        <w:pStyle w:val="a3"/>
        <w:rPr>
          <w:rFonts w:ascii="Times New Roman" w:hAnsi="Times New Roman" w:cs="Times New Roman"/>
          <w:sz w:val="24"/>
          <w:szCs w:val="24"/>
        </w:rPr>
      </w:pPr>
    </w:p>
    <w:p w:rsidR="00516FEE" w:rsidRDefault="00516FEE" w:rsidP="001A430C">
      <w:pPr>
        <w:pStyle w:val="a3"/>
        <w:rPr>
          <w:rFonts w:ascii="Times New Roman" w:hAnsi="Times New Roman" w:cs="Times New Roman"/>
          <w:sz w:val="24"/>
          <w:szCs w:val="24"/>
        </w:rPr>
      </w:pPr>
    </w:p>
    <w:p w:rsidR="00516FEE" w:rsidRDefault="00516FEE" w:rsidP="001A430C">
      <w:pPr>
        <w:pStyle w:val="a3"/>
        <w:rPr>
          <w:rFonts w:ascii="Times New Roman" w:hAnsi="Times New Roman" w:cs="Times New Roman"/>
          <w:sz w:val="24"/>
          <w:szCs w:val="24"/>
        </w:rPr>
      </w:pPr>
    </w:p>
    <w:p w:rsidR="00516FEE" w:rsidRDefault="00516FEE" w:rsidP="001A430C">
      <w:pPr>
        <w:pStyle w:val="a3"/>
        <w:rPr>
          <w:rFonts w:ascii="Times New Roman" w:hAnsi="Times New Roman" w:cs="Times New Roman"/>
          <w:sz w:val="24"/>
          <w:szCs w:val="24"/>
        </w:rPr>
      </w:pPr>
    </w:p>
    <w:p w:rsidR="00516FEE" w:rsidRDefault="00516FEE" w:rsidP="001A430C">
      <w:pPr>
        <w:pStyle w:val="a3"/>
        <w:rPr>
          <w:rFonts w:ascii="Times New Roman" w:hAnsi="Times New Roman" w:cs="Times New Roman"/>
          <w:sz w:val="24"/>
          <w:szCs w:val="24"/>
        </w:rPr>
      </w:pPr>
    </w:p>
    <w:p w:rsidR="00516FEE" w:rsidRDefault="00516FEE" w:rsidP="001A430C">
      <w:pPr>
        <w:pStyle w:val="a3"/>
        <w:rPr>
          <w:rFonts w:ascii="Times New Roman" w:hAnsi="Times New Roman" w:cs="Times New Roman"/>
          <w:sz w:val="24"/>
          <w:szCs w:val="24"/>
        </w:rPr>
      </w:pPr>
    </w:p>
    <w:p w:rsidR="00516FEE" w:rsidRDefault="00516FEE" w:rsidP="001A430C">
      <w:pPr>
        <w:pStyle w:val="a3"/>
        <w:rPr>
          <w:rFonts w:ascii="Times New Roman" w:hAnsi="Times New Roman" w:cs="Times New Roman"/>
          <w:sz w:val="24"/>
          <w:szCs w:val="24"/>
        </w:rPr>
      </w:pPr>
    </w:p>
    <w:p w:rsidR="00516FEE" w:rsidRDefault="00516FEE" w:rsidP="001A430C">
      <w:pPr>
        <w:pStyle w:val="a3"/>
        <w:rPr>
          <w:rFonts w:ascii="Times New Roman" w:hAnsi="Times New Roman" w:cs="Times New Roman"/>
          <w:sz w:val="24"/>
          <w:szCs w:val="24"/>
        </w:rPr>
      </w:pPr>
    </w:p>
    <w:p w:rsidR="00516FEE" w:rsidRDefault="00516FEE" w:rsidP="001A430C">
      <w:pPr>
        <w:pStyle w:val="a3"/>
        <w:rPr>
          <w:rFonts w:ascii="Times New Roman" w:hAnsi="Times New Roman" w:cs="Times New Roman"/>
          <w:sz w:val="24"/>
          <w:szCs w:val="24"/>
        </w:rPr>
      </w:pPr>
    </w:p>
    <w:p w:rsidR="00516FEE" w:rsidRDefault="00516FEE" w:rsidP="001A430C">
      <w:pPr>
        <w:pStyle w:val="a3"/>
        <w:rPr>
          <w:rFonts w:ascii="Times New Roman" w:hAnsi="Times New Roman" w:cs="Times New Roman"/>
          <w:sz w:val="24"/>
          <w:szCs w:val="24"/>
        </w:rPr>
      </w:pPr>
    </w:p>
    <w:p w:rsidR="00516FEE" w:rsidRDefault="00516FEE" w:rsidP="001A430C">
      <w:pPr>
        <w:pStyle w:val="a3"/>
        <w:rPr>
          <w:rFonts w:ascii="Times New Roman" w:hAnsi="Times New Roman" w:cs="Times New Roman"/>
          <w:sz w:val="24"/>
          <w:szCs w:val="24"/>
        </w:rPr>
      </w:pPr>
    </w:p>
    <w:p w:rsidR="00516FEE" w:rsidRDefault="00516FEE" w:rsidP="001A430C">
      <w:pPr>
        <w:pStyle w:val="a3"/>
        <w:rPr>
          <w:rFonts w:ascii="Times New Roman" w:hAnsi="Times New Roman" w:cs="Times New Roman"/>
          <w:sz w:val="24"/>
          <w:szCs w:val="24"/>
        </w:rPr>
      </w:pPr>
    </w:p>
    <w:p w:rsidR="00F553FB" w:rsidRDefault="00F553FB" w:rsidP="001A430C">
      <w:pPr>
        <w:pStyle w:val="a3"/>
        <w:rPr>
          <w:rFonts w:ascii="Times New Roman" w:hAnsi="Times New Roman" w:cs="Times New Roman"/>
          <w:sz w:val="24"/>
          <w:szCs w:val="24"/>
        </w:rPr>
      </w:pPr>
    </w:p>
    <w:p w:rsidR="00F553FB" w:rsidRDefault="00F553FB" w:rsidP="001A430C">
      <w:pPr>
        <w:pStyle w:val="a3"/>
        <w:rPr>
          <w:rFonts w:ascii="Times New Roman" w:hAnsi="Times New Roman" w:cs="Times New Roman"/>
          <w:sz w:val="24"/>
          <w:szCs w:val="24"/>
        </w:rPr>
      </w:pPr>
    </w:p>
    <w:p w:rsidR="00F553FB" w:rsidRDefault="00F553FB" w:rsidP="001A430C">
      <w:pPr>
        <w:pStyle w:val="a3"/>
        <w:rPr>
          <w:rFonts w:ascii="Times New Roman" w:hAnsi="Times New Roman" w:cs="Times New Roman"/>
          <w:sz w:val="24"/>
          <w:szCs w:val="24"/>
        </w:rPr>
      </w:pPr>
    </w:p>
    <w:p w:rsidR="00516FEE" w:rsidRDefault="00516FEE" w:rsidP="001A430C">
      <w:pPr>
        <w:pStyle w:val="a3"/>
        <w:rPr>
          <w:rFonts w:ascii="Times New Roman" w:hAnsi="Times New Roman" w:cs="Times New Roman"/>
          <w:sz w:val="24"/>
          <w:szCs w:val="24"/>
        </w:rPr>
      </w:pPr>
    </w:p>
    <w:p w:rsidR="00516FEE" w:rsidRDefault="00516FEE" w:rsidP="001A430C">
      <w:pPr>
        <w:pStyle w:val="a3"/>
        <w:rPr>
          <w:rFonts w:ascii="Times New Roman" w:hAnsi="Times New Roman" w:cs="Times New Roman"/>
          <w:sz w:val="24"/>
          <w:szCs w:val="24"/>
        </w:rPr>
      </w:pPr>
    </w:p>
    <w:p w:rsidR="00516FEE" w:rsidRDefault="00516FEE" w:rsidP="001A430C">
      <w:pPr>
        <w:pStyle w:val="a3"/>
        <w:rPr>
          <w:rFonts w:ascii="Times New Roman" w:hAnsi="Times New Roman" w:cs="Times New Roman"/>
          <w:sz w:val="24"/>
          <w:szCs w:val="24"/>
        </w:rPr>
      </w:pPr>
    </w:p>
    <w:p w:rsidR="00F46D57" w:rsidRDefault="00F46D57" w:rsidP="001A430C">
      <w:pPr>
        <w:pStyle w:val="a3"/>
        <w:rPr>
          <w:rFonts w:ascii="Times New Roman" w:hAnsi="Times New Roman" w:cs="Times New Roman"/>
          <w:sz w:val="24"/>
          <w:szCs w:val="24"/>
        </w:rPr>
      </w:pPr>
    </w:p>
    <w:p w:rsidR="00F46D57" w:rsidRDefault="00F46D57" w:rsidP="001A430C">
      <w:pPr>
        <w:pStyle w:val="a3"/>
        <w:rPr>
          <w:rFonts w:ascii="Times New Roman" w:hAnsi="Times New Roman" w:cs="Times New Roman"/>
          <w:sz w:val="24"/>
          <w:szCs w:val="24"/>
        </w:rPr>
      </w:pPr>
    </w:p>
    <w:p w:rsidR="001A430C" w:rsidRDefault="001A430C" w:rsidP="001A430C">
      <w:pPr>
        <w:pStyle w:val="a3"/>
        <w:rPr>
          <w:rFonts w:ascii="Times New Roman" w:hAnsi="Times New Roman" w:cs="Times New Roman"/>
          <w:sz w:val="24"/>
          <w:szCs w:val="24"/>
        </w:rPr>
      </w:pPr>
    </w:p>
    <w:p w:rsidR="00F46D57" w:rsidRDefault="00F46D57" w:rsidP="001A430C">
      <w:pPr>
        <w:pStyle w:val="a3"/>
        <w:rPr>
          <w:rFonts w:ascii="Times New Roman" w:hAnsi="Times New Roman" w:cs="Times New Roman"/>
          <w:sz w:val="24"/>
          <w:szCs w:val="24"/>
        </w:rPr>
      </w:pPr>
    </w:p>
    <w:p w:rsidR="001A430C" w:rsidRDefault="001A430C" w:rsidP="001A430C">
      <w:pPr>
        <w:pStyle w:val="a3"/>
        <w:jc w:val="right"/>
        <w:rPr>
          <w:rFonts w:ascii="Times New Roman" w:hAnsi="Times New Roman" w:cs="Times New Roman"/>
          <w:sz w:val="24"/>
          <w:szCs w:val="24"/>
        </w:rPr>
      </w:pPr>
      <w:r>
        <w:rPr>
          <w:rFonts w:ascii="Times New Roman" w:hAnsi="Times New Roman" w:cs="Times New Roman"/>
          <w:sz w:val="24"/>
          <w:szCs w:val="24"/>
        </w:rPr>
        <w:lastRenderedPageBreak/>
        <w:t>Приложение 1</w:t>
      </w:r>
    </w:p>
    <w:p w:rsidR="001A430C" w:rsidRDefault="001A430C" w:rsidP="001A430C">
      <w:pPr>
        <w:pStyle w:val="a3"/>
        <w:jc w:val="center"/>
        <w:rPr>
          <w:rFonts w:ascii="Times New Roman" w:hAnsi="Times New Roman" w:cs="Times New Roman"/>
          <w:sz w:val="24"/>
          <w:szCs w:val="24"/>
        </w:rPr>
      </w:pPr>
      <w:r>
        <w:rPr>
          <w:rFonts w:ascii="Times New Roman" w:hAnsi="Times New Roman" w:cs="Times New Roman"/>
          <w:sz w:val="24"/>
          <w:szCs w:val="24"/>
        </w:rPr>
        <w:t>Лист ознакомления обучающихся Положением об использовании мобильных телефонов и других средств коммуникации в школе</w:t>
      </w:r>
    </w:p>
    <w:tbl>
      <w:tblPr>
        <w:tblStyle w:val="a6"/>
        <w:tblW w:w="0" w:type="auto"/>
        <w:tblLook w:val="04A0"/>
      </w:tblPr>
      <w:tblGrid>
        <w:gridCol w:w="534"/>
        <w:gridCol w:w="5528"/>
        <w:gridCol w:w="1797"/>
        <w:gridCol w:w="1712"/>
      </w:tblGrid>
      <w:tr w:rsidR="009D5746" w:rsidTr="009D5746">
        <w:tc>
          <w:tcPr>
            <w:tcW w:w="534" w:type="dxa"/>
          </w:tcPr>
          <w:p w:rsidR="009D5746" w:rsidRDefault="009D5746" w:rsidP="009D5746">
            <w:pPr>
              <w:pStyle w:val="a3"/>
              <w:jc w:val="center"/>
              <w:rPr>
                <w:rFonts w:ascii="Times New Roman" w:hAnsi="Times New Roman" w:cs="Times New Roman"/>
                <w:sz w:val="24"/>
                <w:szCs w:val="24"/>
              </w:rPr>
            </w:pPr>
            <w:r>
              <w:rPr>
                <w:rFonts w:ascii="Times New Roman" w:hAnsi="Times New Roman" w:cs="Times New Roman"/>
                <w:sz w:val="24"/>
                <w:szCs w:val="24"/>
              </w:rPr>
              <w:t>№</w:t>
            </w:r>
          </w:p>
        </w:tc>
        <w:tc>
          <w:tcPr>
            <w:tcW w:w="5528" w:type="dxa"/>
          </w:tcPr>
          <w:p w:rsidR="009D5746" w:rsidRDefault="009D5746" w:rsidP="009D5746">
            <w:pPr>
              <w:pStyle w:val="a3"/>
              <w:jc w:val="center"/>
              <w:rPr>
                <w:rFonts w:ascii="Times New Roman" w:hAnsi="Times New Roman" w:cs="Times New Roman"/>
                <w:sz w:val="24"/>
                <w:szCs w:val="24"/>
              </w:rPr>
            </w:pPr>
            <w:r>
              <w:rPr>
                <w:rFonts w:ascii="Times New Roman" w:hAnsi="Times New Roman" w:cs="Times New Roman"/>
                <w:sz w:val="24"/>
                <w:szCs w:val="24"/>
              </w:rPr>
              <w:t>ФИО</w:t>
            </w:r>
          </w:p>
        </w:tc>
        <w:tc>
          <w:tcPr>
            <w:tcW w:w="1797" w:type="dxa"/>
          </w:tcPr>
          <w:p w:rsidR="009D5746" w:rsidRDefault="009D5746" w:rsidP="009D5746">
            <w:pPr>
              <w:pStyle w:val="a3"/>
              <w:jc w:val="center"/>
              <w:rPr>
                <w:rFonts w:ascii="Times New Roman" w:hAnsi="Times New Roman" w:cs="Times New Roman"/>
                <w:sz w:val="24"/>
                <w:szCs w:val="24"/>
              </w:rPr>
            </w:pPr>
            <w:r>
              <w:rPr>
                <w:rFonts w:ascii="Times New Roman" w:hAnsi="Times New Roman" w:cs="Times New Roman"/>
                <w:sz w:val="24"/>
                <w:szCs w:val="24"/>
              </w:rPr>
              <w:t>Дата ознакомления</w:t>
            </w:r>
          </w:p>
        </w:tc>
        <w:tc>
          <w:tcPr>
            <w:tcW w:w="1712" w:type="dxa"/>
          </w:tcPr>
          <w:p w:rsidR="009D5746" w:rsidRDefault="009D5746" w:rsidP="009D5746">
            <w:pPr>
              <w:pStyle w:val="a3"/>
              <w:jc w:val="center"/>
              <w:rPr>
                <w:rFonts w:ascii="Times New Roman" w:hAnsi="Times New Roman" w:cs="Times New Roman"/>
                <w:sz w:val="24"/>
                <w:szCs w:val="24"/>
              </w:rPr>
            </w:pPr>
            <w:r>
              <w:rPr>
                <w:rFonts w:ascii="Times New Roman" w:hAnsi="Times New Roman" w:cs="Times New Roman"/>
                <w:sz w:val="24"/>
                <w:szCs w:val="24"/>
              </w:rPr>
              <w:t>Подпись обучающегося</w:t>
            </w:r>
          </w:p>
        </w:tc>
      </w:tr>
      <w:tr w:rsidR="009D5746" w:rsidTr="009D5746">
        <w:tc>
          <w:tcPr>
            <w:tcW w:w="534" w:type="dxa"/>
          </w:tcPr>
          <w:p w:rsidR="009D5746" w:rsidRDefault="009D5746" w:rsidP="001A430C">
            <w:pPr>
              <w:pStyle w:val="a3"/>
              <w:rPr>
                <w:rFonts w:ascii="Times New Roman" w:hAnsi="Times New Roman" w:cs="Times New Roman"/>
                <w:sz w:val="24"/>
                <w:szCs w:val="24"/>
              </w:rPr>
            </w:pPr>
            <w:r>
              <w:rPr>
                <w:rFonts w:ascii="Times New Roman" w:hAnsi="Times New Roman" w:cs="Times New Roman"/>
                <w:sz w:val="24"/>
                <w:szCs w:val="24"/>
              </w:rPr>
              <w:t>1</w:t>
            </w:r>
          </w:p>
        </w:tc>
        <w:tc>
          <w:tcPr>
            <w:tcW w:w="5528" w:type="dxa"/>
          </w:tcPr>
          <w:p w:rsidR="009D5746" w:rsidRDefault="009D5746" w:rsidP="001A430C">
            <w:pPr>
              <w:pStyle w:val="a3"/>
              <w:rPr>
                <w:rFonts w:ascii="Times New Roman" w:hAnsi="Times New Roman" w:cs="Times New Roman"/>
                <w:sz w:val="24"/>
                <w:szCs w:val="24"/>
              </w:rPr>
            </w:pPr>
          </w:p>
        </w:tc>
        <w:tc>
          <w:tcPr>
            <w:tcW w:w="1797" w:type="dxa"/>
          </w:tcPr>
          <w:p w:rsidR="009D5746" w:rsidRDefault="009D5746" w:rsidP="001A430C">
            <w:pPr>
              <w:pStyle w:val="a3"/>
              <w:rPr>
                <w:rFonts w:ascii="Times New Roman" w:hAnsi="Times New Roman" w:cs="Times New Roman"/>
                <w:sz w:val="24"/>
                <w:szCs w:val="24"/>
              </w:rPr>
            </w:pPr>
          </w:p>
        </w:tc>
        <w:tc>
          <w:tcPr>
            <w:tcW w:w="1712" w:type="dxa"/>
          </w:tcPr>
          <w:p w:rsidR="009D5746" w:rsidRDefault="009D5746" w:rsidP="001A430C">
            <w:pPr>
              <w:pStyle w:val="a3"/>
              <w:rPr>
                <w:rFonts w:ascii="Times New Roman" w:hAnsi="Times New Roman" w:cs="Times New Roman"/>
                <w:sz w:val="24"/>
                <w:szCs w:val="24"/>
              </w:rPr>
            </w:pPr>
          </w:p>
        </w:tc>
      </w:tr>
      <w:tr w:rsidR="009D5746" w:rsidTr="009D5746">
        <w:tc>
          <w:tcPr>
            <w:tcW w:w="534" w:type="dxa"/>
          </w:tcPr>
          <w:p w:rsidR="009D5746" w:rsidRDefault="009D5746" w:rsidP="001A430C">
            <w:pPr>
              <w:pStyle w:val="a3"/>
              <w:rPr>
                <w:rFonts w:ascii="Times New Roman" w:hAnsi="Times New Roman" w:cs="Times New Roman"/>
                <w:sz w:val="24"/>
                <w:szCs w:val="24"/>
              </w:rPr>
            </w:pPr>
            <w:r>
              <w:rPr>
                <w:rFonts w:ascii="Times New Roman" w:hAnsi="Times New Roman" w:cs="Times New Roman"/>
                <w:sz w:val="24"/>
                <w:szCs w:val="24"/>
              </w:rPr>
              <w:t>2</w:t>
            </w:r>
          </w:p>
        </w:tc>
        <w:tc>
          <w:tcPr>
            <w:tcW w:w="5528" w:type="dxa"/>
          </w:tcPr>
          <w:p w:rsidR="009D5746" w:rsidRDefault="009D5746" w:rsidP="001A430C">
            <w:pPr>
              <w:pStyle w:val="a3"/>
              <w:rPr>
                <w:rFonts w:ascii="Times New Roman" w:hAnsi="Times New Roman" w:cs="Times New Roman"/>
                <w:sz w:val="24"/>
                <w:szCs w:val="24"/>
              </w:rPr>
            </w:pPr>
          </w:p>
        </w:tc>
        <w:tc>
          <w:tcPr>
            <w:tcW w:w="1797" w:type="dxa"/>
          </w:tcPr>
          <w:p w:rsidR="009D5746" w:rsidRDefault="009D5746" w:rsidP="001A430C">
            <w:pPr>
              <w:pStyle w:val="a3"/>
              <w:rPr>
                <w:rFonts w:ascii="Times New Roman" w:hAnsi="Times New Roman" w:cs="Times New Roman"/>
                <w:sz w:val="24"/>
                <w:szCs w:val="24"/>
              </w:rPr>
            </w:pPr>
          </w:p>
        </w:tc>
        <w:tc>
          <w:tcPr>
            <w:tcW w:w="1712" w:type="dxa"/>
          </w:tcPr>
          <w:p w:rsidR="009D5746" w:rsidRDefault="009D5746" w:rsidP="001A430C">
            <w:pPr>
              <w:pStyle w:val="a3"/>
              <w:rPr>
                <w:rFonts w:ascii="Times New Roman" w:hAnsi="Times New Roman" w:cs="Times New Roman"/>
                <w:sz w:val="24"/>
                <w:szCs w:val="24"/>
              </w:rPr>
            </w:pPr>
          </w:p>
        </w:tc>
      </w:tr>
      <w:tr w:rsidR="009D5746" w:rsidTr="009D5746">
        <w:tc>
          <w:tcPr>
            <w:tcW w:w="534" w:type="dxa"/>
          </w:tcPr>
          <w:p w:rsidR="009D5746" w:rsidRDefault="009D5746" w:rsidP="001A430C">
            <w:pPr>
              <w:pStyle w:val="a3"/>
              <w:rPr>
                <w:rFonts w:ascii="Times New Roman" w:hAnsi="Times New Roman" w:cs="Times New Roman"/>
                <w:sz w:val="24"/>
                <w:szCs w:val="24"/>
              </w:rPr>
            </w:pPr>
            <w:r>
              <w:rPr>
                <w:rFonts w:ascii="Times New Roman" w:hAnsi="Times New Roman" w:cs="Times New Roman"/>
                <w:sz w:val="24"/>
                <w:szCs w:val="24"/>
              </w:rPr>
              <w:t>3</w:t>
            </w:r>
          </w:p>
        </w:tc>
        <w:tc>
          <w:tcPr>
            <w:tcW w:w="5528" w:type="dxa"/>
          </w:tcPr>
          <w:p w:rsidR="009D5746" w:rsidRDefault="009D5746" w:rsidP="001A430C">
            <w:pPr>
              <w:pStyle w:val="a3"/>
              <w:rPr>
                <w:rFonts w:ascii="Times New Roman" w:hAnsi="Times New Roman" w:cs="Times New Roman"/>
                <w:sz w:val="24"/>
                <w:szCs w:val="24"/>
              </w:rPr>
            </w:pPr>
          </w:p>
        </w:tc>
        <w:tc>
          <w:tcPr>
            <w:tcW w:w="1797" w:type="dxa"/>
          </w:tcPr>
          <w:p w:rsidR="009D5746" w:rsidRDefault="009D5746" w:rsidP="001A430C">
            <w:pPr>
              <w:pStyle w:val="a3"/>
              <w:rPr>
                <w:rFonts w:ascii="Times New Roman" w:hAnsi="Times New Roman" w:cs="Times New Roman"/>
                <w:sz w:val="24"/>
                <w:szCs w:val="24"/>
              </w:rPr>
            </w:pPr>
          </w:p>
        </w:tc>
        <w:tc>
          <w:tcPr>
            <w:tcW w:w="1712" w:type="dxa"/>
          </w:tcPr>
          <w:p w:rsidR="009D5746" w:rsidRDefault="009D5746" w:rsidP="001A430C">
            <w:pPr>
              <w:pStyle w:val="a3"/>
              <w:rPr>
                <w:rFonts w:ascii="Times New Roman" w:hAnsi="Times New Roman" w:cs="Times New Roman"/>
                <w:sz w:val="24"/>
                <w:szCs w:val="24"/>
              </w:rPr>
            </w:pPr>
          </w:p>
        </w:tc>
      </w:tr>
      <w:tr w:rsidR="009D5746" w:rsidTr="009D5746">
        <w:tc>
          <w:tcPr>
            <w:tcW w:w="534" w:type="dxa"/>
          </w:tcPr>
          <w:p w:rsidR="009D5746" w:rsidRDefault="009D5746" w:rsidP="001A430C">
            <w:pPr>
              <w:pStyle w:val="a3"/>
              <w:rPr>
                <w:rFonts w:ascii="Times New Roman" w:hAnsi="Times New Roman" w:cs="Times New Roman"/>
                <w:sz w:val="24"/>
                <w:szCs w:val="24"/>
              </w:rPr>
            </w:pPr>
            <w:r>
              <w:rPr>
                <w:rFonts w:ascii="Times New Roman" w:hAnsi="Times New Roman" w:cs="Times New Roman"/>
                <w:sz w:val="24"/>
                <w:szCs w:val="24"/>
              </w:rPr>
              <w:t>4</w:t>
            </w:r>
          </w:p>
        </w:tc>
        <w:tc>
          <w:tcPr>
            <w:tcW w:w="5528" w:type="dxa"/>
          </w:tcPr>
          <w:p w:rsidR="009D5746" w:rsidRDefault="009D5746" w:rsidP="001A430C">
            <w:pPr>
              <w:pStyle w:val="a3"/>
              <w:rPr>
                <w:rFonts w:ascii="Times New Roman" w:hAnsi="Times New Roman" w:cs="Times New Roman"/>
                <w:sz w:val="24"/>
                <w:szCs w:val="24"/>
              </w:rPr>
            </w:pPr>
          </w:p>
        </w:tc>
        <w:tc>
          <w:tcPr>
            <w:tcW w:w="1797" w:type="dxa"/>
          </w:tcPr>
          <w:p w:rsidR="009D5746" w:rsidRDefault="009D5746" w:rsidP="001A430C">
            <w:pPr>
              <w:pStyle w:val="a3"/>
              <w:rPr>
                <w:rFonts w:ascii="Times New Roman" w:hAnsi="Times New Roman" w:cs="Times New Roman"/>
                <w:sz w:val="24"/>
                <w:szCs w:val="24"/>
              </w:rPr>
            </w:pPr>
          </w:p>
        </w:tc>
        <w:tc>
          <w:tcPr>
            <w:tcW w:w="1712" w:type="dxa"/>
          </w:tcPr>
          <w:p w:rsidR="009D5746" w:rsidRDefault="009D5746" w:rsidP="001A430C">
            <w:pPr>
              <w:pStyle w:val="a3"/>
              <w:rPr>
                <w:rFonts w:ascii="Times New Roman" w:hAnsi="Times New Roman" w:cs="Times New Roman"/>
                <w:sz w:val="24"/>
                <w:szCs w:val="24"/>
              </w:rPr>
            </w:pPr>
          </w:p>
        </w:tc>
      </w:tr>
      <w:tr w:rsidR="009D5746" w:rsidTr="009D5746">
        <w:tc>
          <w:tcPr>
            <w:tcW w:w="534" w:type="dxa"/>
          </w:tcPr>
          <w:p w:rsidR="009D5746" w:rsidRDefault="009D5746" w:rsidP="001A430C">
            <w:pPr>
              <w:pStyle w:val="a3"/>
              <w:rPr>
                <w:rFonts w:ascii="Times New Roman" w:hAnsi="Times New Roman" w:cs="Times New Roman"/>
                <w:sz w:val="24"/>
                <w:szCs w:val="24"/>
              </w:rPr>
            </w:pPr>
            <w:r>
              <w:rPr>
                <w:rFonts w:ascii="Times New Roman" w:hAnsi="Times New Roman" w:cs="Times New Roman"/>
                <w:sz w:val="24"/>
                <w:szCs w:val="24"/>
              </w:rPr>
              <w:t>5</w:t>
            </w:r>
          </w:p>
        </w:tc>
        <w:tc>
          <w:tcPr>
            <w:tcW w:w="5528" w:type="dxa"/>
          </w:tcPr>
          <w:p w:rsidR="009D5746" w:rsidRDefault="009D5746" w:rsidP="001A430C">
            <w:pPr>
              <w:pStyle w:val="a3"/>
              <w:rPr>
                <w:rFonts w:ascii="Times New Roman" w:hAnsi="Times New Roman" w:cs="Times New Roman"/>
                <w:sz w:val="24"/>
                <w:szCs w:val="24"/>
              </w:rPr>
            </w:pPr>
          </w:p>
        </w:tc>
        <w:tc>
          <w:tcPr>
            <w:tcW w:w="1797" w:type="dxa"/>
          </w:tcPr>
          <w:p w:rsidR="009D5746" w:rsidRDefault="009D5746" w:rsidP="001A430C">
            <w:pPr>
              <w:pStyle w:val="a3"/>
              <w:rPr>
                <w:rFonts w:ascii="Times New Roman" w:hAnsi="Times New Roman" w:cs="Times New Roman"/>
                <w:sz w:val="24"/>
                <w:szCs w:val="24"/>
              </w:rPr>
            </w:pPr>
          </w:p>
        </w:tc>
        <w:tc>
          <w:tcPr>
            <w:tcW w:w="1712" w:type="dxa"/>
          </w:tcPr>
          <w:p w:rsidR="009D5746" w:rsidRDefault="009D5746" w:rsidP="001A430C">
            <w:pPr>
              <w:pStyle w:val="a3"/>
              <w:rPr>
                <w:rFonts w:ascii="Times New Roman" w:hAnsi="Times New Roman" w:cs="Times New Roman"/>
                <w:sz w:val="24"/>
                <w:szCs w:val="24"/>
              </w:rPr>
            </w:pPr>
          </w:p>
        </w:tc>
      </w:tr>
      <w:tr w:rsidR="009D5746" w:rsidTr="009D5746">
        <w:tc>
          <w:tcPr>
            <w:tcW w:w="534" w:type="dxa"/>
          </w:tcPr>
          <w:p w:rsidR="009D5746" w:rsidRDefault="009D5746" w:rsidP="001A430C">
            <w:pPr>
              <w:pStyle w:val="a3"/>
              <w:rPr>
                <w:rFonts w:ascii="Times New Roman" w:hAnsi="Times New Roman" w:cs="Times New Roman"/>
                <w:sz w:val="24"/>
                <w:szCs w:val="24"/>
              </w:rPr>
            </w:pPr>
            <w:r>
              <w:rPr>
                <w:rFonts w:ascii="Times New Roman" w:hAnsi="Times New Roman" w:cs="Times New Roman"/>
                <w:sz w:val="24"/>
                <w:szCs w:val="24"/>
              </w:rPr>
              <w:t>6</w:t>
            </w:r>
          </w:p>
        </w:tc>
        <w:tc>
          <w:tcPr>
            <w:tcW w:w="5528" w:type="dxa"/>
          </w:tcPr>
          <w:p w:rsidR="009D5746" w:rsidRDefault="009D5746" w:rsidP="001A430C">
            <w:pPr>
              <w:pStyle w:val="a3"/>
              <w:rPr>
                <w:rFonts w:ascii="Times New Roman" w:hAnsi="Times New Roman" w:cs="Times New Roman"/>
                <w:sz w:val="24"/>
                <w:szCs w:val="24"/>
              </w:rPr>
            </w:pPr>
          </w:p>
        </w:tc>
        <w:tc>
          <w:tcPr>
            <w:tcW w:w="1797" w:type="dxa"/>
          </w:tcPr>
          <w:p w:rsidR="009D5746" w:rsidRDefault="009D5746" w:rsidP="001A430C">
            <w:pPr>
              <w:pStyle w:val="a3"/>
              <w:rPr>
                <w:rFonts w:ascii="Times New Roman" w:hAnsi="Times New Roman" w:cs="Times New Roman"/>
                <w:sz w:val="24"/>
                <w:szCs w:val="24"/>
              </w:rPr>
            </w:pPr>
          </w:p>
        </w:tc>
        <w:tc>
          <w:tcPr>
            <w:tcW w:w="1712" w:type="dxa"/>
          </w:tcPr>
          <w:p w:rsidR="009D5746" w:rsidRDefault="009D5746" w:rsidP="001A430C">
            <w:pPr>
              <w:pStyle w:val="a3"/>
              <w:rPr>
                <w:rFonts w:ascii="Times New Roman" w:hAnsi="Times New Roman" w:cs="Times New Roman"/>
                <w:sz w:val="24"/>
                <w:szCs w:val="24"/>
              </w:rPr>
            </w:pPr>
          </w:p>
        </w:tc>
      </w:tr>
      <w:tr w:rsidR="009D5746" w:rsidTr="009D5746">
        <w:tc>
          <w:tcPr>
            <w:tcW w:w="534" w:type="dxa"/>
          </w:tcPr>
          <w:p w:rsidR="009D5746" w:rsidRDefault="009D5746" w:rsidP="001A430C">
            <w:pPr>
              <w:pStyle w:val="a3"/>
              <w:rPr>
                <w:rFonts w:ascii="Times New Roman" w:hAnsi="Times New Roman" w:cs="Times New Roman"/>
                <w:sz w:val="24"/>
                <w:szCs w:val="24"/>
              </w:rPr>
            </w:pPr>
            <w:r>
              <w:rPr>
                <w:rFonts w:ascii="Times New Roman" w:hAnsi="Times New Roman" w:cs="Times New Roman"/>
                <w:sz w:val="24"/>
                <w:szCs w:val="24"/>
              </w:rPr>
              <w:t>7</w:t>
            </w:r>
          </w:p>
        </w:tc>
        <w:tc>
          <w:tcPr>
            <w:tcW w:w="5528" w:type="dxa"/>
          </w:tcPr>
          <w:p w:rsidR="009D5746" w:rsidRDefault="009D5746" w:rsidP="001A430C">
            <w:pPr>
              <w:pStyle w:val="a3"/>
              <w:rPr>
                <w:rFonts w:ascii="Times New Roman" w:hAnsi="Times New Roman" w:cs="Times New Roman"/>
                <w:sz w:val="24"/>
                <w:szCs w:val="24"/>
              </w:rPr>
            </w:pPr>
          </w:p>
        </w:tc>
        <w:tc>
          <w:tcPr>
            <w:tcW w:w="1797" w:type="dxa"/>
          </w:tcPr>
          <w:p w:rsidR="009D5746" w:rsidRDefault="009D5746" w:rsidP="001A430C">
            <w:pPr>
              <w:pStyle w:val="a3"/>
              <w:rPr>
                <w:rFonts w:ascii="Times New Roman" w:hAnsi="Times New Roman" w:cs="Times New Roman"/>
                <w:sz w:val="24"/>
                <w:szCs w:val="24"/>
              </w:rPr>
            </w:pPr>
          </w:p>
        </w:tc>
        <w:tc>
          <w:tcPr>
            <w:tcW w:w="1712" w:type="dxa"/>
          </w:tcPr>
          <w:p w:rsidR="009D5746" w:rsidRDefault="009D5746" w:rsidP="001A430C">
            <w:pPr>
              <w:pStyle w:val="a3"/>
              <w:rPr>
                <w:rFonts w:ascii="Times New Roman" w:hAnsi="Times New Roman" w:cs="Times New Roman"/>
                <w:sz w:val="24"/>
                <w:szCs w:val="24"/>
              </w:rPr>
            </w:pPr>
          </w:p>
        </w:tc>
      </w:tr>
      <w:tr w:rsidR="009D5746" w:rsidTr="009D5746">
        <w:tc>
          <w:tcPr>
            <w:tcW w:w="534" w:type="dxa"/>
          </w:tcPr>
          <w:p w:rsidR="009D5746" w:rsidRDefault="009D5746" w:rsidP="001A430C">
            <w:pPr>
              <w:pStyle w:val="a3"/>
              <w:rPr>
                <w:rFonts w:ascii="Times New Roman" w:hAnsi="Times New Roman" w:cs="Times New Roman"/>
                <w:sz w:val="24"/>
                <w:szCs w:val="24"/>
              </w:rPr>
            </w:pPr>
            <w:r>
              <w:rPr>
                <w:rFonts w:ascii="Times New Roman" w:hAnsi="Times New Roman" w:cs="Times New Roman"/>
                <w:sz w:val="24"/>
                <w:szCs w:val="24"/>
              </w:rPr>
              <w:t>8</w:t>
            </w:r>
          </w:p>
        </w:tc>
        <w:tc>
          <w:tcPr>
            <w:tcW w:w="5528" w:type="dxa"/>
          </w:tcPr>
          <w:p w:rsidR="009D5746" w:rsidRDefault="009D5746" w:rsidP="001A430C">
            <w:pPr>
              <w:pStyle w:val="a3"/>
              <w:rPr>
                <w:rFonts w:ascii="Times New Roman" w:hAnsi="Times New Roman" w:cs="Times New Roman"/>
                <w:sz w:val="24"/>
                <w:szCs w:val="24"/>
              </w:rPr>
            </w:pPr>
          </w:p>
        </w:tc>
        <w:tc>
          <w:tcPr>
            <w:tcW w:w="1797" w:type="dxa"/>
          </w:tcPr>
          <w:p w:rsidR="009D5746" w:rsidRDefault="009D5746" w:rsidP="001A430C">
            <w:pPr>
              <w:pStyle w:val="a3"/>
              <w:rPr>
                <w:rFonts w:ascii="Times New Roman" w:hAnsi="Times New Roman" w:cs="Times New Roman"/>
                <w:sz w:val="24"/>
                <w:szCs w:val="24"/>
              </w:rPr>
            </w:pPr>
          </w:p>
        </w:tc>
        <w:tc>
          <w:tcPr>
            <w:tcW w:w="1712" w:type="dxa"/>
          </w:tcPr>
          <w:p w:rsidR="009D5746" w:rsidRDefault="009D5746" w:rsidP="001A430C">
            <w:pPr>
              <w:pStyle w:val="a3"/>
              <w:rPr>
                <w:rFonts w:ascii="Times New Roman" w:hAnsi="Times New Roman" w:cs="Times New Roman"/>
                <w:sz w:val="24"/>
                <w:szCs w:val="24"/>
              </w:rPr>
            </w:pPr>
          </w:p>
        </w:tc>
      </w:tr>
      <w:tr w:rsidR="009D5746" w:rsidTr="009D5746">
        <w:tc>
          <w:tcPr>
            <w:tcW w:w="534" w:type="dxa"/>
          </w:tcPr>
          <w:p w:rsidR="009D5746" w:rsidRDefault="009D5746" w:rsidP="001A430C">
            <w:pPr>
              <w:pStyle w:val="a3"/>
              <w:rPr>
                <w:rFonts w:ascii="Times New Roman" w:hAnsi="Times New Roman" w:cs="Times New Roman"/>
                <w:sz w:val="24"/>
                <w:szCs w:val="24"/>
              </w:rPr>
            </w:pPr>
            <w:r>
              <w:rPr>
                <w:rFonts w:ascii="Times New Roman" w:hAnsi="Times New Roman" w:cs="Times New Roman"/>
                <w:sz w:val="24"/>
                <w:szCs w:val="24"/>
              </w:rPr>
              <w:t>9</w:t>
            </w:r>
          </w:p>
        </w:tc>
        <w:tc>
          <w:tcPr>
            <w:tcW w:w="5528" w:type="dxa"/>
          </w:tcPr>
          <w:p w:rsidR="009D5746" w:rsidRDefault="009D5746" w:rsidP="001A430C">
            <w:pPr>
              <w:pStyle w:val="a3"/>
              <w:rPr>
                <w:rFonts w:ascii="Times New Roman" w:hAnsi="Times New Roman" w:cs="Times New Roman"/>
                <w:sz w:val="24"/>
                <w:szCs w:val="24"/>
              </w:rPr>
            </w:pPr>
          </w:p>
        </w:tc>
        <w:tc>
          <w:tcPr>
            <w:tcW w:w="1797" w:type="dxa"/>
          </w:tcPr>
          <w:p w:rsidR="009D5746" w:rsidRDefault="009D5746" w:rsidP="001A430C">
            <w:pPr>
              <w:pStyle w:val="a3"/>
              <w:rPr>
                <w:rFonts w:ascii="Times New Roman" w:hAnsi="Times New Roman" w:cs="Times New Roman"/>
                <w:sz w:val="24"/>
                <w:szCs w:val="24"/>
              </w:rPr>
            </w:pPr>
          </w:p>
        </w:tc>
        <w:tc>
          <w:tcPr>
            <w:tcW w:w="1712" w:type="dxa"/>
          </w:tcPr>
          <w:p w:rsidR="009D5746" w:rsidRDefault="009D5746" w:rsidP="001A430C">
            <w:pPr>
              <w:pStyle w:val="a3"/>
              <w:rPr>
                <w:rFonts w:ascii="Times New Roman" w:hAnsi="Times New Roman" w:cs="Times New Roman"/>
                <w:sz w:val="24"/>
                <w:szCs w:val="24"/>
              </w:rPr>
            </w:pPr>
          </w:p>
        </w:tc>
      </w:tr>
      <w:tr w:rsidR="009D5746" w:rsidTr="009D5746">
        <w:tc>
          <w:tcPr>
            <w:tcW w:w="534" w:type="dxa"/>
          </w:tcPr>
          <w:p w:rsidR="009D5746" w:rsidRDefault="009D5746" w:rsidP="001A430C">
            <w:pPr>
              <w:pStyle w:val="a3"/>
              <w:rPr>
                <w:rFonts w:ascii="Times New Roman" w:hAnsi="Times New Roman" w:cs="Times New Roman"/>
                <w:sz w:val="24"/>
                <w:szCs w:val="24"/>
              </w:rPr>
            </w:pPr>
            <w:r>
              <w:rPr>
                <w:rFonts w:ascii="Times New Roman" w:hAnsi="Times New Roman" w:cs="Times New Roman"/>
                <w:sz w:val="24"/>
                <w:szCs w:val="24"/>
              </w:rPr>
              <w:t>10</w:t>
            </w:r>
          </w:p>
        </w:tc>
        <w:tc>
          <w:tcPr>
            <w:tcW w:w="5528" w:type="dxa"/>
          </w:tcPr>
          <w:p w:rsidR="009D5746" w:rsidRDefault="009D5746" w:rsidP="001A430C">
            <w:pPr>
              <w:pStyle w:val="a3"/>
              <w:rPr>
                <w:rFonts w:ascii="Times New Roman" w:hAnsi="Times New Roman" w:cs="Times New Roman"/>
                <w:sz w:val="24"/>
                <w:szCs w:val="24"/>
              </w:rPr>
            </w:pPr>
          </w:p>
        </w:tc>
        <w:tc>
          <w:tcPr>
            <w:tcW w:w="1797" w:type="dxa"/>
          </w:tcPr>
          <w:p w:rsidR="009D5746" w:rsidRDefault="009D5746" w:rsidP="001A430C">
            <w:pPr>
              <w:pStyle w:val="a3"/>
              <w:rPr>
                <w:rFonts w:ascii="Times New Roman" w:hAnsi="Times New Roman" w:cs="Times New Roman"/>
                <w:sz w:val="24"/>
                <w:szCs w:val="24"/>
              </w:rPr>
            </w:pPr>
          </w:p>
        </w:tc>
        <w:tc>
          <w:tcPr>
            <w:tcW w:w="1712" w:type="dxa"/>
          </w:tcPr>
          <w:p w:rsidR="009D5746" w:rsidRDefault="009D5746" w:rsidP="001A430C">
            <w:pPr>
              <w:pStyle w:val="a3"/>
              <w:rPr>
                <w:rFonts w:ascii="Times New Roman" w:hAnsi="Times New Roman" w:cs="Times New Roman"/>
                <w:sz w:val="24"/>
                <w:szCs w:val="24"/>
              </w:rPr>
            </w:pPr>
          </w:p>
        </w:tc>
      </w:tr>
      <w:tr w:rsidR="009D5746" w:rsidTr="009D5746">
        <w:tc>
          <w:tcPr>
            <w:tcW w:w="534" w:type="dxa"/>
          </w:tcPr>
          <w:p w:rsidR="009D5746" w:rsidRDefault="009D5746" w:rsidP="001A430C">
            <w:pPr>
              <w:pStyle w:val="a3"/>
              <w:rPr>
                <w:rFonts w:ascii="Times New Roman" w:hAnsi="Times New Roman" w:cs="Times New Roman"/>
                <w:sz w:val="24"/>
                <w:szCs w:val="24"/>
              </w:rPr>
            </w:pPr>
            <w:r>
              <w:rPr>
                <w:rFonts w:ascii="Times New Roman" w:hAnsi="Times New Roman" w:cs="Times New Roman"/>
                <w:sz w:val="24"/>
                <w:szCs w:val="24"/>
              </w:rPr>
              <w:t>11</w:t>
            </w:r>
          </w:p>
        </w:tc>
        <w:tc>
          <w:tcPr>
            <w:tcW w:w="5528" w:type="dxa"/>
          </w:tcPr>
          <w:p w:rsidR="009D5746" w:rsidRDefault="009D5746" w:rsidP="001A430C">
            <w:pPr>
              <w:pStyle w:val="a3"/>
              <w:rPr>
                <w:rFonts w:ascii="Times New Roman" w:hAnsi="Times New Roman" w:cs="Times New Roman"/>
                <w:sz w:val="24"/>
                <w:szCs w:val="24"/>
              </w:rPr>
            </w:pPr>
          </w:p>
        </w:tc>
        <w:tc>
          <w:tcPr>
            <w:tcW w:w="1797" w:type="dxa"/>
          </w:tcPr>
          <w:p w:rsidR="009D5746" w:rsidRDefault="009D5746" w:rsidP="001A430C">
            <w:pPr>
              <w:pStyle w:val="a3"/>
              <w:rPr>
                <w:rFonts w:ascii="Times New Roman" w:hAnsi="Times New Roman" w:cs="Times New Roman"/>
                <w:sz w:val="24"/>
                <w:szCs w:val="24"/>
              </w:rPr>
            </w:pPr>
          </w:p>
        </w:tc>
        <w:tc>
          <w:tcPr>
            <w:tcW w:w="1712" w:type="dxa"/>
          </w:tcPr>
          <w:p w:rsidR="009D5746" w:rsidRDefault="009D5746" w:rsidP="001A430C">
            <w:pPr>
              <w:pStyle w:val="a3"/>
              <w:rPr>
                <w:rFonts w:ascii="Times New Roman" w:hAnsi="Times New Roman" w:cs="Times New Roman"/>
                <w:sz w:val="24"/>
                <w:szCs w:val="24"/>
              </w:rPr>
            </w:pPr>
          </w:p>
        </w:tc>
      </w:tr>
      <w:tr w:rsidR="009D5746" w:rsidTr="009D5746">
        <w:tc>
          <w:tcPr>
            <w:tcW w:w="534" w:type="dxa"/>
          </w:tcPr>
          <w:p w:rsidR="009D5746" w:rsidRDefault="009D5746" w:rsidP="001A430C">
            <w:pPr>
              <w:pStyle w:val="a3"/>
              <w:rPr>
                <w:rFonts w:ascii="Times New Roman" w:hAnsi="Times New Roman" w:cs="Times New Roman"/>
                <w:sz w:val="24"/>
                <w:szCs w:val="24"/>
              </w:rPr>
            </w:pPr>
            <w:r>
              <w:rPr>
                <w:rFonts w:ascii="Times New Roman" w:hAnsi="Times New Roman" w:cs="Times New Roman"/>
                <w:sz w:val="24"/>
                <w:szCs w:val="24"/>
              </w:rPr>
              <w:t>12</w:t>
            </w:r>
          </w:p>
        </w:tc>
        <w:tc>
          <w:tcPr>
            <w:tcW w:w="5528" w:type="dxa"/>
          </w:tcPr>
          <w:p w:rsidR="009D5746" w:rsidRDefault="009D5746" w:rsidP="001A430C">
            <w:pPr>
              <w:pStyle w:val="a3"/>
              <w:rPr>
                <w:rFonts w:ascii="Times New Roman" w:hAnsi="Times New Roman" w:cs="Times New Roman"/>
                <w:sz w:val="24"/>
                <w:szCs w:val="24"/>
              </w:rPr>
            </w:pPr>
          </w:p>
        </w:tc>
        <w:tc>
          <w:tcPr>
            <w:tcW w:w="1797" w:type="dxa"/>
          </w:tcPr>
          <w:p w:rsidR="009D5746" w:rsidRDefault="009D5746" w:rsidP="001A430C">
            <w:pPr>
              <w:pStyle w:val="a3"/>
              <w:rPr>
                <w:rFonts w:ascii="Times New Roman" w:hAnsi="Times New Roman" w:cs="Times New Roman"/>
                <w:sz w:val="24"/>
                <w:szCs w:val="24"/>
              </w:rPr>
            </w:pPr>
          </w:p>
        </w:tc>
        <w:tc>
          <w:tcPr>
            <w:tcW w:w="1712" w:type="dxa"/>
          </w:tcPr>
          <w:p w:rsidR="009D5746" w:rsidRDefault="009D5746" w:rsidP="001A430C">
            <w:pPr>
              <w:pStyle w:val="a3"/>
              <w:rPr>
                <w:rFonts w:ascii="Times New Roman" w:hAnsi="Times New Roman" w:cs="Times New Roman"/>
                <w:sz w:val="24"/>
                <w:szCs w:val="24"/>
              </w:rPr>
            </w:pPr>
          </w:p>
        </w:tc>
      </w:tr>
      <w:tr w:rsidR="009D5746" w:rsidTr="009D5746">
        <w:tc>
          <w:tcPr>
            <w:tcW w:w="534" w:type="dxa"/>
          </w:tcPr>
          <w:p w:rsidR="009D5746" w:rsidRDefault="009D5746" w:rsidP="001A430C">
            <w:pPr>
              <w:pStyle w:val="a3"/>
              <w:rPr>
                <w:rFonts w:ascii="Times New Roman" w:hAnsi="Times New Roman" w:cs="Times New Roman"/>
                <w:sz w:val="24"/>
                <w:szCs w:val="24"/>
              </w:rPr>
            </w:pPr>
            <w:r>
              <w:rPr>
                <w:rFonts w:ascii="Times New Roman" w:hAnsi="Times New Roman" w:cs="Times New Roman"/>
                <w:sz w:val="24"/>
                <w:szCs w:val="24"/>
              </w:rPr>
              <w:t>13</w:t>
            </w:r>
          </w:p>
        </w:tc>
        <w:tc>
          <w:tcPr>
            <w:tcW w:w="5528" w:type="dxa"/>
          </w:tcPr>
          <w:p w:rsidR="009D5746" w:rsidRDefault="009D5746" w:rsidP="001A430C">
            <w:pPr>
              <w:pStyle w:val="a3"/>
              <w:rPr>
                <w:rFonts w:ascii="Times New Roman" w:hAnsi="Times New Roman" w:cs="Times New Roman"/>
                <w:sz w:val="24"/>
                <w:szCs w:val="24"/>
              </w:rPr>
            </w:pPr>
          </w:p>
        </w:tc>
        <w:tc>
          <w:tcPr>
            <w:tcW w:w="1797" w:type="dxa"/>
          </w:tcPr>
          <w:p w:rsidR="009D5746" w:rsidRDefault="009D5746" w:rsidP="001A430C">
            <w:pPr>
              <w:pStyle w:val="a3"/>
              <w:rPr>
                <w:rFonts w:ascii="Times New Roman" w:hAnsi="Times New Roman" w:cs="Times New Roman"/>
                <w:sz w:val="24"/>
                <w:szCs w:val="24"/>
              </w:rPr>
            </w:pPr>
          </w:p>
        </w:tc>
        <w:tc>
          <w:tcPr>
            <w:tcW w:w="1712" w:type="dxa"/>
          </w:tcPr>
          <w:p w:rsidR="009D5746" w:rsidRDefault="009D5746" w:rsidP="001A430C">
            <w:pPr>
              <w:pStyle w:val="a3"/>
              <w:rPr>
                <w:rFonts w:ascii="Times New Roman" w:hAnsi="Times New Roman" w:cs="Times New Roman"/>
                <w:sz w:val="24"/>
                <w:szCs w:val="24"/>
              </w:rPr>
            </w:pPr>
          </w:p>
        </w:tc>
      </w:tr>
      <w:tr w:rsidR="009D5746" w:rsidTr="009D5746">
        <w:tc>
          <w:tcPr>
            <w:tcW w:w="534" w:type="dxa"/>
          </w:tcPr>
          <w:p w:rsidR="009D5746" w:rsidRDefault="009D5746" w:rsidP="001A430C">
            <w:pPr>
              <w:pStyle w:val="a3"/>
              <w:rPr>
                <w:rFonts w:ascii="Times New Roman" w:hAnsi="Times New Roman" w:cs="Times New Roman"/>
                <w:sz w:val="24"/>
                <w:szCs w:val="24"/>
              </w:rPr>
            </w:pPr>
            <w:r>
              <w:rPr>
                <w:rFonts w:ascii="Times New Roman" w:hAnsi="Times New Roman" w:cs="Times New Roman"/>
                <w:sz w:val="24"/>
                <w:szCs w:val="24"/>
              </w:rPr>
              <w:t>14</w:t>
            </w:r>
          </w:p>
        </w:tc>
        <w:tc>
          <w:tcPr>
            <w:tcW w:w="5528" w:type="dxa"/>
          </w:tcPr>
          <w:p w:rsidR="009D5746" w:rsidRDefault="009D5746" w:rsidP="001A430C">
            <w:pPr>
              <w:pStyle w:val="a3"/>
              <w:rPr>
                <w:rFonts w:ascii="Times New Roman" w:hAnsi="Times New Roman" w:cs="Times New Roman"/>
                <w:sz w:val="24"/>
                <w:szCs w:val="24"/>
              </w:rPr>
            </w:pPr>
          </w:p>
        </w:tc>
        <w:tc>
          <w:tcPr>
            <w:tcW w:w="1797" w:type="dxa"/>
          </w:tcPr>
          <w:p w:rsidR="009D5746" w:rsidRDefault="009D5746" w:rsidP="001A430C">
            <w:pPr>
              <w:pStyle w:val="a3"/>
              <w:rPr>
                <w:rFonts w:ascii="Times New Roman" w:hAnsi="Times New Roman" w:cs="Times New Roman"/>
                <w:sz w:val="24"/>
                <w:szCs w:val="24"/>
              </w:rPr>
            </w:pPr>
          </w:p>
        </w:tc>
        <w:tc>
          <w:tcPr>
            <w:tcW w:w="1712" w:type="dxa"/>
          </w:tcPr>
          <w:p w:rsidR="009D5746" w:rsidRDefault="009D5746" w:rsidP="001A430C">
            <w:pPr>
              <w:pStyle w:val="a3"/>
              <w:rPr>
                <w:rFonts w:ascii="Times New Roman" w:hAnsi="Times New Roman" w:cs="Times New Roman"/>
                <w:sz w:val="24"/>
                <w:szCs w:val="24"/>
              </w:rPr>
            </w:pPr>
          </w:p>
        </w:tc>
      </w:tr>
      <w:tr w:rsidR="009D5746" w:rsidTr="009D5746">
        <w:tc>
          <w:tcPr>
            <w:tcW w:w="534" w:type="dxa"/>
          </w:tcPr>
          <w:p w:rsidR="009D5746" w:rsidRDefault="009D5746" w:rsidP="001A430C">
            <w:pPr>
              <w:pStyle w:val="a3"/>
              <w:rPr>
                <w:rFonts w:ascii="Times New Roman" w:hAnsi="Times New Roman" w:cs="Times New Roman"/>
                <w:sz w:val="24"/>
                <w:szCs w:val="24"/>
              </w:rPr>
            </w:pPr>
            <w:r>
              <w:rPr>
                <w:rFonts w:ascii="Times New Roman" w:hAnsi="Times New Roman" w:cs="Times New Roman"/>
                <w:sz w:val="24"/>
                <w:szCs w:val="24"/>
              </w:rPr>
              <w:t>15</w:t>
            </w:r>
          </w:p>
        </w:tc>
        <w:tc>
          <w:tcPr>
            <w:tcW w:w="5528" w:type="dxa"/>
          </w:tcPr>
          <w:p w:rsidR="009D5746" w:rsidRDefault="009D5746" w:rsidP="001A430C">
            <w:pPr>
              <w:pStyle w:val="a3"/>
              <w:rPr>
                <w:rFonts w:ascii="Times New Roman" w:hAnsi="Times New Roman" w:cs="Times New Roman"/>
                <w:sz w:val="24"/>
                <w:szCs w:val="24"/>
              </w:rPr>
            </w:pPr>
          </w:p>
        </w:tc>
        <w:tc>
          <w:tcPr>
            <w:tcW w:w="1797" w:type="dxa"/>
          </w:tcPr>
          <w:p w:rsidR="009D5746" w:rsidRDefault="009D5746" w:rsidP="001A430C">
            <w:pPr>
              <w:pStyle w:val="a3"/>
              <w:rPr>
                <w:rFonts w:ascii="Times New Roman" w:hAnsi="Times New Roman" w:cs="Times New Roman"/>
                <w:sz w:val="24"/>
                <w:szCs w:val="24"/>
              </w:rPr>
            </w:pPr>
          </w:p>
        </w:tc>
        <w:tc>
          <w:tcPr>
            <w:tcW w:w="1712" w:type="dxa"/>
          </w:tcPr>
          <w:p w:rsidR="009D5746" w:rsidRDefault="009D5746" w:rsidP="001A430C">
            <w:pPr>
              <w:pStyle w:val="a3"/>
              <w:rPr>
                <w:rFonts w:ascii="Times New Roman" w:hAnsi="Times New Roman" w:cs="Times New Roman"/>
                <w:sz w:val="24"/>
                <w:szCs w:val="24"/>
              </w:rPr>
            </w:pPr>
          </w:p>
        </w:tc>
      </w:tr>
    </w:tbl>
    <w:p w:rsidR="001A430C" w:rsidRPr="001A430C" w:rsidRDefault="001A430C" w:rsidP="001A430C">
      <w:pPr>
        <w:pStyle w:val="a3"/>
        <w:rPr>
          <w:rFonts w:ascii="Times New Roman" w:hAnsi="Times New Roman" w:cs="Times New Roman"/>
          <w:sz w:val="24"/>
          <w:szCs w:val="24"/>
        </w:rPr>
      </w:pPr>
    </w:p>
    <w:sectPr w:rsidR="001A430C" w:rsidRPr="001A430C" w:rsidSect="0071443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523A76"/>
    <w:multiLevelType w:val="multilevel"/>
    <w:tmpl w:val="F0FEF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94B7A71"/>
    <w:multiLevelType w:val="multilevel"/>
    <w:tmpl w:val="06681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D38263B"/>
    <w:multiLevelType w:val="multilevel"/>
    <w:tmpl w:val="A3986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2E83BB8"/>
    <w:multiLevelType w:val="multilevel"/>
    <w:tmpl w:val="A6F6B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B9D0F13"/>
    <w:multiLevelType w:val="multilevel"/>
    <w:tmpl w:val="206C5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F4D090B"/>
    <w:multiLevelType w:val="multilevel"/>
    <w:tmpl w:val="A0CE80EE"/>
    <w:lvl w:ilvl="0">
      <w:start w:val="3"/>
      <w:numFmt w:val="decimal"/>
      <w:lvlText w:val="%1."/>
      <w:lvlJc w:val="left"/>
      <w:pPr>
        <w:ind w:left="0" w:firstLine="0"/>
      </w:pPr>
      <w:rPr>
        <w:rFonts w:hint="default"/>
        <w:b w:val="0"/>
        <w:bCs w:val="0"/>
        <w:i w:val="0"/>
        <w:iCs w:val="0"/>
        <w:smallCaps w:val="0"/>
        <w:strike w:val="0"/>
        <w:color w:val="000000"/>
        <w:spacing w:val="0"/>
        <w:w w:val="100"/>
        <w:position w:val="0"/>
        <w:sz w:val="26"/>
        <w:szCs w:val="26"/>
        <w:u w:val="none"/>
      </w:rPr>
    </w:lvl>
    <w:lvl w:ilvl="1">
      <w:start w:val="3"/>
      <w:numFmt w:val="decimal"/>
      <w:lvlText w:val="%2."/>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7"/>
        <w:szCs w:val="27"/>
        <w:u w:val="none"/>
      </w:rPr>
    </w:lvl>
    <w:lvl w:ilvl="2">
      <w:start w:val="1"/>
      <w:numFmt w:val="decimal"/>
      <w:lvlText w:val="4. %3."/>
      <w:lvlJc w:val="left"/>
      <w:pPr>
        <w:ind w:left="0" w:firstLine="0"/>
      </w:pPr>
      <w:rPr>
        <w:rFonts w:hint="default"/>
        <w:b w:val="0"/>
        <w:bCs w:val="0"/>
        <w:i w:val="0"/>
        <w:iCs w:val="0"/>
        <w:smallCaps w:val="0"/>
        <w:strike w:val="0"/>
        <w:color w:val="000000"/>
        <w:spacing w:val="0"/>
        <w:w w:val="100"/>
        <w:position w:val="0"/>
        <w:sz w:val="26"/>
        <w:szCs w:val="26"/>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
    <w:nsid w:val="6ABF5F2B"/>
    <w:multiLevelType w:val="multilevel"/>
    <w:tmpl w:val="5D863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0"/>
  </w:num>
  <w:num w:numId="3">
    <w:abstractNumId w:val="4"/>
  </w:num>
  <w:num w:numId="4">
    <w:abstractNumId w:val="6"/>
  </w:num>
  <w:num w:numId="5">
    <w:abstractNumId w:val="1"/>
  </w:num>
  <w:num w:numId="6">
    <w:abstractNumId w:val="2"/>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A430C"/>
    <w:rsid w:val="00000DEF"/>
    <w:rsid w:val="00001626"/>
    <w:rsid w:val="00003846"/>
    <w:rsid w:val="00003DC7"/>
    <w:rsid w:val="000049CA"/>
    <w:rsid w:val="000049D4"/>
    <w:rsid w:val="00004EDA"/>
    <w:rsid w:val="00007108"/>
    <w:rsid w:val="0000743E"/>
    <w:rsid w:val="00007450"/>
    <w:rsid w:val="0001015C"/>
    <w:rsid w:val="000104B6"/>
    <w:rsid w:val="000119E1"/>
    <w:rsid w:val="00012DB8"/>
    <w:rsid w:val="00013EE3"/>
    <w:rsid w:val="000141AC"/>
    <w:rsid w:val="00015DF0"/>
    <w:rsid w:val="000166BE"/>
    <w:rsid w:val="0002087B"/>
    <w:rsid w:val="00020E8F"/>
    <w:rsid w:val="00021071"/>
    <w:rsid w:val="000228C1"/>
    <w:rsid w:val="0002408B"/>
    <w:rsid w:val="0002493C"/>
    <w:rsid w:val="00024AB2"/>
    <w:rsid w:val="00025ACA"/>
    <w:rsid w:val="00025DF7"/>
    <w:rsid w:val="0002615F"/>
    <w:rsid w:val="000266BC"/>
    <w:rsid w:val="000274A8"/>
    <w:rsid w:val="000274F9"/>
    <w:rsid w:val="0003015F"/>
    <w:rsid w:val="0003025E"/>
    <w:rsid w:val="00031546"/>
    <w:rsid w:val="000315CE"/>
    <w:rsid w:val="00031FC0"/>
    <w:rsid w:val="000321E1"/>
    <w:rsid w:val="000327F1"/>
    <w:rsid w:val="00033186"/>
    <w:rsid w:val="00034E68"/>
    <w:rsid w:val="000364DE"/>
    <w:rsid w:val="000366CC"/>
    <w:rsid w:val="00036AB2"/>
    <w:rsid w:val="0003725A"/>
    <w:rsid w:val="0003743E"/>
    <w:rsid w:val="000404EF"/>
    <w:rsid w:val="000408F8"/>
    <w:rsid w:val="00041509"/>
    <w:rsid w:val="000423DB"/>
    <w:rsid w:val="00042F1A"/>
    <w:rsid w:val="000431CC"/>
    <w:rsid w:val="00043A8C"/>
    <w:rsid w:val="000445A8"/>
    <w:rsid w:val="00044635"/>
    <w:rsid w:val="00044651"/>
    <w:rsid w:val="000446EA"/>
    <w:rsid w:val="00046BA1"/>
    <w:rsid w:val="00047958"/>
    <w:rsid w:val="000503B8"/>
    <w:rsid w:val="00050E6B"/>
    <w:rsid w:val="00050EC8"/>
    <w:rsid w:val="000518BC"/>
    <w:rsid w:val="00051FD2"/>
    <w:rsid w:val="00052609"/>
    <w:rsid w:val="000527ED"/>
    <w:rsid w:val="00052A3E"/>
    <w:rsid w:val="00052D34"/>
    <w:rsid w:val="000531B9"/>
    <w:rsid w:val="00053891"/>
    <w:rsid w:val="00053AFA"/>
    <w:rsid w:val="00054146"/>
    <w:rsid w:val="000545A6"/>
    <w:rsid w:val="00056105"/>
    <w:rsid w:val="000568B7"/>
    <w:rsid w:val="00056E21"/>
    <w:rsid w:val="00057A1D"/>
    <w:rsid w:val="0006011E"/>
    <w:rsid w:val="000601C1"/>
    <w:rsid w:val="000609BD"/>
    <w:rsid w:val="00061A3F"/>
    <w:rsid w:val="000621EA"/>
    <w:rsid w:val="00062846"/>
    <w:rsid w:val="00062B02"/>
    <w:rsid w:val="00062BC7"/>
    <w:rsid w:val="00063004"/>
    <w:rsid w:val="00064B24"/>
    <w:rsid w:val="00065222"/>
    <w:rsid w:val="0006749F"/>
    <w:rsid w:val="0006755E"/>
    <w:rsid w:val="000677E2"/>
    <w:rsid w:val="00070D3A"/>
    <w:rsid w:val="00071773"/>
    <w:rsid w:val="00071CBE"/>
    <w:rsid w:val="000739E2"/>
    <w:rsid w:val="00075FA1"/>
    <w:rsid w:val="000760E0"/>
    <w:rsid w:val="000761F0"/>
    <w:rsid w:val="0007660E"/>
    <w:rsid w:val="000771FA"/>
    <w:rsid w:val="0007752B"/>
    <w:rsid w:val="00077779"/>
    <w:rsid w:val="00080346"/>
    <w:rsid w:val="00080416"/>
    <w:rsid w:val="000809B6"/>
    <w:rsid w:val="000810DB"/>
    <w:rsid w:val="0008169C"/>
    <w:rsid w:val="00081B97"/>
    <w:rsid w:val="00081BEB"/>
    <w:rsid w:val="00081FC3"/>
    <w:rsid w:val="000821AB"/>
    <w:rsid w:val="00082668"/>
    <w:rsid w:val="0008276B"/>
    <w:rsid w:val="000828D9"/>
    <w:rsid w:val="00082ED9"/>
    <w:rsid w:val="00083A33"/>
    <w:rsid w:val="00083A64"/>
    <w:rsid w:val="00083BBC"/>
    <w:rsid w:val="000848EE"/>
    <w:rsid w:val="00085B36"/>
    <w:rsid w:val="00085FBA"/>
    <w:rsid w:val="000866D1"/>
    <w:rsid w:val="0008713C"/>
    <w:rsid w:val="00087C3B"/>
    <w:rsid w:val="00090001"/>
    <w:rsid w:val="00090A67"/>
    <w:rsid w:val="00090D5D"/>
    <w:rsid w:val="00091114"/>
    <w:rsid w:val="00091582"/>
    <w:rsid w:val="000919B6"/>
    <w:rsid w:val="00091A11"/>
    <w:rsid w:val="00091DCC"/>
    <w:rsid w:val="00091DED"/>
    <w:rsid w:val="00092275"/>
    <w:rsid w:val="0009274F"/>
    <w:rsid w:val="00093147"/>
    <w:rsid w:val="00093467"/>
    <w:rsid w:val="00093860"/>
    <w:rsid w:val="00093E10"/>
    <w:rsid w:val="00094DC5"/>
    <w:rsid w:val="00095BBB"/>
    <w:rsid w:val="00095DF8"/>
    <w:rsid w:val="00095EDF"/>
    <w:rsid w:val="0009631F"/>
    <w:rsid w:val="0009646E"/>
    <w:rsid w:val="000971AE"/>
    <w:rsid w:val="0009744C"/>
    <w:rsid w:val="00097CE1"/>
    <w:rsid w:val="000A03D0"/>
    <w:rsid w:val="000A07B9"/>
    <w:rsid w:val="000A0F1B"/>
    <w:rsid w:val="000A0F69"/>
    <w:rsid w:val="000A0FA1"/>
    <w:rsid w:val="000A1180"/>
    <w:rsid w:val="000A22EE"/>
    <w:rsid w:val="000A2305"/>
    <w:rsid w:val="000A2E5F"/>
    <w:rsid w:val="000A3218"/>
    <w:rsid w:val="000A3BC1"/>
    <w:rsid w:val="000A437E"/>
    <w:rsid w:val="000A458D"/>
    <w:rsid w:val="000A5500"/>
    <w:rsid w:val="000A57AA"/>
    <w:rsid w:val="000A629A"/>
    <w:rsid w:val="000B154A"/>
    <w:rsid w:val="000B1741"/>
    <w:rsid w:val="000B2574"/>
    <w:rsid w:val="000B3782"/>
    <w:rsid w:val="000B4B80"/>
    <w:rsid w:val="000B4CCD"/>
    <w:rsid w:val="000B4CE2"/>
    <w:rsid w:val="000B50D0"/>
    <w:rsid w:val="000B591B"/>
    <w:rsid w:val="000B63AD"/>
    <w:rsid w:val="000B66A1"/>
    <w:rsid w:val="000B6BE9"/>
    <w:rsid w:val="000B764B"/>
    <w:rsid w:val="000B7782"/>
    <w:rsid w:val="000B7B6F"/>
    <w:rsid w:val="000C05D4"/>
    <w:rsid w:val="000C0796"/>
    <w:rsid w:val="000C1D8C"/>
    <w:rsid w:val="000C2164"/>
    <w:rsid w:val="000C31CD"/>
    <w:rsid w:val="000C3A35"/>
    <w:rsid w:val="000C3B4E"/>
    <w:rsid w:val="000C400C"/>
    <w:rsid w:val="000C4215"/>
    <w:rsid w:val="000C4867"/>
    <w:rsid w:val="000C4D6B"/>
    <w:rsid w:val="000C618F"/>
    <w:rsid w:val="000D0C4D"/>
    <w:rsid w:val="000D148B"/>
    <w:rsid w:val="000D34C8"/>
    <w:rsid w:val="000D3A33"/>
    <w:rsid w:val="000D424D"/>
    <w:rsid w:val="000D45AD"/>
    <w:rsid w:val="000D48AB"/>
    <w:rsid w:val="000D526D"/>
    <w:rsid w:val="000D528B"/>
    <w:rsid w:val="000D606C"/>
    <w:rsid w:val="000D6901"/>
    <w:rsid w:val="000D6FA6"/>
    <w:rsid w:val="000D7525"/>
    <w:rsid w:val="000D7749"/>
    <w:rsid w:val="000D7C29"/>
    <w:rsid w:val="000E0A26"/>
    <w:rsid w:val="000E0EBB"/>
    <w:rsid w:val="000E14AE"/>
    <w:rsid w:val="000E1957"/>
    <w:rsid w:val="000E2587"/>
    <w:rsid w:val="000E266B"/>
    <w:rsid w:val="000E335E"/>
    <w:rsid w:val="000E4284"/>
    <w:rsid w:val="000E4A5A"/>
    <w:rsid w:val="000E5820"/>
    <w:rsid w:val="000E586C"/>
    <w:rsid w:val="000E7328"/>
    <w:rsid w:val="000E742A"/>
    <w:rsid w:val="000E793E"/>
    <w:rsid w:val="000E7D76"/>
    <w:rsid w:val="000F00F3"/>
    <w:rsid w:val="000F038C"/>
    <w:rsid w:val="000F220F"/>
    <w:rsid w:val="000F244E"/>
    <w:rsid w:val="000F30D5"/>
    <w:rsid w:val="000F3E4B"/>
    <w:rsid w:val="000F4ADD"/>
    <w:rsid w:val="000F5456"/>
    <w:rsid w:val="000F5885"/>
    <w:rsid w:val="000F5D42"/>
    <w:rsid w:val="000F67B2"/>
    <w:rsid w:val="000F6939"/>
    <w:rsid w:val="000F69ED"/>
    <w:rsid w:val="000F73EF"/>
    <w:rsid w:val="000F7E34"/>
    <w:rsid w:val="00100578"/>
    <w:rsid w:val="00100EAA"/>
    <w:rsid w:val="00101033"/>
    <w:rsid w:val="00101B2F"/>
    <w:rsid w:val="00101C63"/>
    <w:rsid w:val="00102396"/>
    <w:rsid w:val="0010265A"/>
    <w:rsid w:val="0010339C"/>
    <w:rsid w:val="00104296"/>
    <w:rsid w:val="00106360"/>
    <w:rsid w:val="00107E1F"/>
    <w:rsid w:val="0011069F"/>
    <w:rsid w:val="001111EE"/>
    <w:rsid w:val="00111515"/>
    <w:rsid w:val="00111748"/>
    <w:rsid w:val="001129A5"/>
    <w:rsid w:val="00112C6C"/>
    <w:rsid w:val="00114111"/>
    <w:rsid w:val="00114479"/>
    <w:rsid w:val="00114764"/>
    <w:rsid w:val="00117F6A"/>
    <w:rsid w:val="00117FBD"/>
    <w:rsid w:val="00120B67"/>
    <w:rsid w:val="00121AFE"/>
    <w:rsid w:val="00121D04"/>
    <w:rsid w:val="001223FD"/>
    <w:rsid w:val="00122600"/>
    <w:rsid w:val="0012260A"/>
    <w:rsid w:val="001231FC"/>
    <w:rsid w:val="0012325C"/>
    <w:rsid w:val="001238CE"/>
    <w:rsid w:val="00123A04"/>
    <w:rsid w:val="00123DF5"/>
    <w:rsid w:val="001256EC"/>
    <w:rsid w:val="00126465"/>
    <w:rsid w:val="00130043"/>
    <w:rsid w:val="001302B7"/>
    <w:rsid w:val="0013034B"/>
    <w:rsid w:val="0013040E"/>
    <w:rsid w:val="001306F6"/>
    <w:rsid w:val="0013190C"/>
    <w:rsid w:val="001320C8"/>
    <w:rsid w:val="0013266F"/>
    <w:rsid w:val="0013278B"/>
    <w:rsid w:val="00132FF1"/>
    <w:rsid w:val="00133238"/>
    <w:rsid w:val="001340FE"/>
    <w:rsid w:val="00134502"/>
    <w:rsid w:val="00134A1D"/>
    <w:rsid w:val="00137129"/>
    <w:rsid w:val="001371DB"/>
    <w:rsid w:val="00137FD4"/>
    <w:rsid w:val="00140564"/>
    <w:rsid w:val="00140617"/>
    <w:rsid w:val="001407CB"/>
    <w:rsid w:val="001429C6"/>
    <w:rsid w:val="001447AD"/>
    <w:rsid w:val="0014543D"/>
    <w:rsid w:val="00145512"/>
    <w:rsid w:val="00145922"/>
    <w:rsid w:val="001465C9"/>
    <w:rsid w:val="00147A0F"/>
    <w:rsid w:val="00147F4F"/>
    <w:rsid w:val="00150081"/>
    <w:rsid w:val="001504D3"/>
    <w:rsid w:val="001505C0"/>
    <w:rsid w:val="001513B4"/>
    <w:rsid w:val="001523A3"/>
    <w:rsid w:val="0015248F"/>
    <w:rsid w:val="00152A78"/>
    <w:rsid w:val="00152B58"/>
    <w:rsid w:val="0015385F"/>
    <w:rsid w:val="0015426E"/>
    <w:rsid w:val="00154B8B"/>
    <w:rsid w:val="00154C4E"/>
    <w:rsid w:val="00154E7C"/>
    <w:rsid w:val="00155A64"/>
    <w:rsid w:val="00156550"/>
    <w:rsid w:val="00156ED8"/>
    <w:rsid w:val="00156F9A"/>
    <w:rsid w:val="00156FE3"/>
    <w:rsid w:val="001577B0"/>
    <w:rsid w:val="00157F08"/>
    <w:rsid w:val="00160959"/>
    <w:rsid w:val="001613D1"/>
    <w:rsid w:val="00161703"/>
    <w:rsid w:val="00161E43"/>
    <w:rsid w:val="00161E72"/>
    <w:rsid w:val="00161E90"/>
    <w:rsid w:val="001630A5"/>
    <w:rsid w:val="0016422D"/>
    <w:rsid w:val="001642A0"/>
    <w:rsid w:val="001645F6"/>
    <w:rsid w:val="0016461A"/>
    <w:rsid w:val="001657B7"/>
    <w:rsid w:val="00166807"/>
    <w:rsid w:val="00166E31"/>
    <w:rsid w:val="00166FDE"/>
    <w:rsid w:val="00167BBB"/>
    <w:rsid w:val="00170283"/>
    <w:rsid w:val="00170315"/>
    <w:rsid w:val="00170576"/>
    <w:rsid w:val="001710E5"/>
    <w:rsid w:val="001713E8"/>
    <w:rsid w:val="0017187F"/>
    <w:rsid w:val="001726AC"/>
    <w:rsid w:val="00173B08"/>
    <w:rsid w:val="00173D72"/>
    <w:rsid w:val="0017495D"/>
    <w:rsid w:val="00174FC3"/>
    <w:rsid w:val="001758AE"/>
    <w:rsid w:val="00175D8A"/>
    <w:rsid w:val="0017624E"/>
    <w:rsid w:val="0017639F"/>
    <w:rsid w:val="00176824"/>
    <w:rsid w:val="00176D81"/>
    <w:rsid w:val="00177B92"/>
    <w:rsid w:val="00180612"/>
    <w:rsid w:val="0018089D"/>
    <w:rsid w:val="00181BA6"/>
    <w:rsid w:val="001829D6"/>
    <w:rsid w:val="00182D99"/>
    <w:rsid w:val="00182EFF"/>
    <w:rsid w:val="00183C46"/>
    <w:rsid w:val="001849A5"/>
    <w:rsid w:val="00184CA3"/>
    <w:rsid w:val="00186FD2"/>
    <w:rsid w:val="001871C1"/>
    <w:rsid w:val="001874CC"/>
    <w:rsid w:val="00187A7B"/>
    <w:rsid w:val="00190D50"/>
    <w:rsid w:val="0019113E"/>
    <w:rsid w:val="00191450"/>
    <w:rsid w:val="00191EDF"/>
    <w:rsid w:val="001920F1"/>
    <w:rsid w:val="00192280"/>
    <w:rsid w:val="00192445"/>
    <w:rsid w:val="001924EA"/>
    <w:rsid w:val="001926C9"/>
    <w:rsid w:val="00192EF3"/>
    <w:rsid w:val="00193774"/>
    <w:rsid w:val="00193857"/>
    <w:rsid w:val="00193CCA"/>
    <w:rsid w:val="00193CD6"/>
    <w:rsid w:val="0019448E"/>
    <w:rsid w:val="001948CC"/>
    <w:rsid w:val="00194F06"/>
    <w:rsid w:val="0019537F"/>
    <w:rsid w:val="0019562B"/>
    <w:rsid w:val="00196371"/>
    <w:rsid w:val="001967C6"/>
    <w:rsid w:val="00196BD6"/>
    <w:rsid w:val="00197B30"/>
    <w:rsid w:val="00197FFA"/>
    <w:rsid w:val="001A05F7"/>
    <w:rsid w:val="001A0B26"/>
    <w:rsid w:val="001A1368"/>
    <w:rsid w:val="001A151B"/>
    <w:rsid w:val="001A15C1"/>
    <w:rsid w:val="001A17A3"/>
    <w:rsid w:val="001A1C60"/>
    <w:rsid w:val="001A2637"/>
    <w:rsid w:val="001A28DD"/>
    <w:rsid w:val="001A2FBB"/>
    <w:rsid w:val="001A32C3"/>
    <w:rsid w:val="001A3F66"/>
    <w:rsid w:val="001A430C"/>
    <w:rsid w:val="001A4BB8"/>
    <w:rsid w:val="001A540D"/>
    <w:rsid w:val="001A557C"/>
    <w:rsid w:val="001A6ADA"/>
    <w:rsid w:val="001A72DB"/>
    <w:rsid w:val="001A7382"/>
    <w:rsid w:val="001A798C"/>
    <w:rsid w:val="001A7FF0"/>
    <w:rsid w:val="001B01B5"/>
    <w:rsid w:val="001B01BD"/>
    <w:rsid w:val="001B1BBD"/>
    <w:rsid w:val="001B2906"/>
    <w:rsid w:val="001B2FCD"/>
    <w:rsid w:val="001B3538"/>
    <w:rsid w:val="001B3B52"/>
    <w:rsid w:val="001B3D83"/>
    <w:rsid w:val="001B40A1"/>
    <w:rsid w:val="001B4C04"/>
    <w:rsid w:val="001B5EBB"/>
    <w:rsid w:val="001B6932"/>
    <w:rsid w:val="001B6936"/>
    <w:rsid w:val="001B6EBA"/>
    <w:rsid w:val="001C006C"/>
    <w:rsid w:val="001C01D6"/>
    <w:rsid w:val="001C0ECD"/>
    <w:rsid w:val="001C1360"/>
    <w:rsid w:val="001C292B"/>
    <w:rsid w:val="001C3769"/>
    <w:rsid w:val="001C408E"/>
    <w:rsid w:val="001C4133"/>
    <w:rsid w:val="001C46D1"/>
    <w:rsid w:val="001C4A44"/>
    <w:rsid w:val="001C54F2"/>
    <w:rsid w:val="001C78B9"/>
    <w:rsid w:val="001C796D"/>
    <w:rsid w:val="001C7B0F"/>
    <w:rsid w:val="001D04AD"/>
    <w:rsid w:val="001D0F26"/>
    <w:rsid w:val="001D1208"/>
    <w:rsid w:val="001D14AB"/>
    <w:rsid w:val="001D1607"/>
    <w:rsid w:val="001D2250"/>
    <w:rsid w:val="001D23BB"/>
    <w:rsid w:val="001D30EC"/>
    <w:rsid w:val="001D30FE"/>
    <w:rsid w:val="001D3F67"/>
    <w:rsid w:val="001D77FD"/>
    <w:rsid w:val="001D79A3"/>
    <w:rsid w:val="001D7FF7"/>
    <w:rsid w:val="001E0152"/>
    <w:rsid w:val="001E04B3"/>
    <w:rsid w:val="001E0B31"/>
    <w:rsid w:val="001E0CC3"/>
    <w:rsid w:val="001E21F0"/>
    <w:rsid w:val="001E3896"/>
    <w:rsid w:val="001E39A9"/>
    <w:rsid w:val="001E46EB"/>
    <w:rsid w:val="001E4808"/>
    <w:rsid w:val="001E493D"/>
    <w:rsid w:val="001E4974"/>
    <w:rsid w:val="001E4CE1"/>
    <w:rsid w:val="001E5358"/>
    <w:rsid w:val="001E5CD0"/>
    <w:rsid w:val="001E6103"/>
    <w:rsid w:val="001E6AE7"/>
    <w:rsid w:val="001E6FC0"/>
    <w:rsid w:val="001F00AE"/>
    <w:rsid w:val="001F1445"/>
    <w:rsid w:val="001F2182"/>
    <w:rsid w:val="001F2C2D"/>
    <w:rsid w:val="001F34E8"/>
    <w:rsid w:val="001F4E54"/>
    <w:rsid w:val="001F530E"/>
    <w:rsid w:val="001F5AE8"/>
    <w:rsid w:val="001F734B"/>
    <w:rsid w:val="001F7525"/>
    <w:rsid w:val="00200763"/>
    <w:rsid w:val="002007A1"/>
    <w:rsid w:val="00200976"/>
    <w:rsid w:val="00201804"/>
    <w:rsid w:val="00201C4E"/>
    <w:rsid w:val="00202378"/>
    <w:rsid w:val="002035E2"/>
    <w:rsid w:val="00203648"/>
    <w:rsid w:val="00203723"/>
    <w:rsid w:val="002044EF"/>
    <w:rsid w:val="00204843"/>
    <w:rsid w:val="00204F8A"/>
    <w:rsid w:val="0020552E"/>
    <w:rsid w:val="002056D4"/>
    <w:rsid w:val="00205C38"/>
    <w:rsid w:val="00206E4D"/>
    <w:rsid w:val="002074B9"/>
    <w:rsid w:val="002079BD"/>
    <w:rsid w:val="00207C4A"/>
    <w:rsid w:val="00210029"/>
    <w:rsid w:val="0021063C"/>
    <w:rsid w:val="00210CCD"/>
    <w:rsid w:val="00210DD0"/>
    <w:rsid w:val="0021248C"/>
    <w:rsid w:val="00212550"/>
    <w:rsid w:val="0021295C"/>
    <w:rsid w:val="00212B2A"/>
    <w:rsid w:val="002133BC"/>
    <w:rsid w:val="00213D8F"/>
    <w:rsid w:val="00214F05"/>
    <w:rsid w:val="002154FA"/>
    <w:rsid w:val="00215F93"/>
    <w:rsid w:val="0021639B"/>
    <w:rsid w:val="00216FEB"/>
    <w:rsid w:val="002171C5"/>
    <w:rsid w:val="002176BC"/>
    <w:rsid w:val="00217D36"/>
    <w:rsid w:val="00220798"/>
    <w:rsid w:val="0022104E"/>
    <w:rsid w:val="00222B41"/>
    <w:rsid w:val="002238E9"/>
    <w:rsid w:val="00224288"/>
    <w:rsid w:val="00225EF8"/>
    <w:rsid w:val="00225F8A"/>
    <w:rsid w:val="002261F0"/>
    <w:rsid w:val="00226BF1"/>
    <w:rsid w:val="00227D35"/>
    <w:rsid w:val="00230403"/>
    <w:rsid w:val="00230889"/>
    <w:rsid w:val="00230E7E"/>
    <w:rsid w:val="002312B3"/>
    <w:rsid w:val="002314D0"/>
    <w:rsid w:val="0023183B"/>
    <w:rsid w:val="00231D49"/>
    <w:rsid w:val="002322A8"/>
    <w:rsid w:val="0023277D"/>
    <w:rsid w:val="00232D09"/>
    <w:rsid w:val="002337B6"/>
    <w:rsid w:val="00233A73"/>
    <w:rsid w:val="00234110"/>
    <w:rsid w:val="00235005"/>
    <w:rsid w:val="00236041"/>
    <w:rsid w:val="0023789F"/>
    <w:rsid w:val="002414F7"/>
    <w:rsid w:val="00242922"/>
    <w:rsid w:val="0024585F"/>
    <w:rsid w:val="0024599D"/>
    <w:rsid w:val="00245DCE"/>
    <w:rsid w:val="00246204"/>
    <w:rsid w:val="00246433"/>
    <w:rsid w:val="00247B14"/>
    <w:rsid w:val="00247CDF"/>
    <w:rsid w:val="002501C1"/>
    <w:rsid w:val="00250BE8"/>
    <w:rsid w:val="00251168"/>
    <w:rsid w:val="00251322"/>
    <w:rsid w:val="00253E37"/>
    <w:rsid w:val="00254CF9"/>
    <w:rsid w:val="002551D4"/>
    <w:rsid w:val="00256396"/>
    <w:rsid w:val="00256626"/>
    <w:rsid w:val="00257849"/>
    <w:rsid w:val="00257C1A"/>
    <w:rsid w:val="0026040C"/>
    <w:rsid w:val="00260752"/>
    <w:rsid w:val="00260F1E"/>
    <w:rsid w:val="002614F7"/>
    <w:rsid w:val="00261FEC"/>
    <w:rsid w:val="00262091"/>
    <w:rsid w:val="00262701"/>
    <w:rsid w:val="002627CC"/>
    <w:rsid w:val="002628F3"/>
    <w:rsid w:val="00262923"/>
    <w:rsid w:val="00263392"/>
    <w:rsid w:val="00263749"/>
    <w:rsid w:val="002639D9"/>
    <w:rsid w:val="00263C81"/>
    <w:rsid w:val="00265A66"/>
    <w:rsid w:val="00265F23"/>
    <w:rsid w:val="00266F3B"/>
    <w:rsid w:val="00267BAF"/>
    <w:rsid w:val="00270198"/>
    <w:rsid w:val="002704CE"/>
    <w:rsid w:val="00270ACB"/>
    <w:rsid w:val="00271131"/>
    <w:rsid w:val="002711E7"/>
    <w:rsid w:val="002713FB"/>
    <w:rsid w:val="00271E31"/>
    <w:rsid w:val="002738BD"/>
    <w:rsid w:val="00273C08"/>
    <w:rsid w:val="00274153"/>
    <w:rsid w:val="00274996"/>
    <w:rsid w:val="0027523B"/>
    <w:rsid w:val="00275374"/>
    <w:rsid w:val="00275FA9"/>
    <w:rsid w:val="00276373"/>
    <w:rsid w:val="002767CE"/>
    <w:rsid w:val="00277086"/>
    <w:rsid w:val="00277BC5"/>
    <w:rsid w:val="002807B0"/>
    <w:rsid w:val="00280B70"/>
    <w:rsid w:val="0028127C"/>
    <w:rsid w:val="00281498"/>
    <w:rsid w:val="00281910"/>
    <w:rsid w:val="00281DC4"/>
    <w:rsid w:val="00281E36"/>
    <w:rsid w:val="002828A3"/>
    <w:rsid w:val="0028343C"/>
    <w:rsid w:val="00284D0F"/>
    <w:rsid w:val="00285294"/>
    <w:rsid w:val="0028586A"/>
    <w:rsid w:val="00286792"/>
    <w:rsid w:val="00287AD5"/>
    <w:rsid w:val="002900A6"/>
    <w:rsid w:val="002914E2"/>
    <w:rsid w:val="00291C40"/>
    <w:rsid w:val="0029232B"/>
    <w:rsid w:val="002935FA"/>
    <w:rsid w:val="00293A2F"/>
    <w:rsid w:val="00294A42"/>
    <w:rsid w:val="0029574B"/>
    <w:rsid w:val="002959FB"/>
    <w:rsid w:val="00295ECE"/>
    <w:rsid w:val="00296057"/>
    <w:rsid w:val="002962AB"/>
    <w:rsid w:val="00296F1E"/>
    <w:rsid w:val="0029711A"/>
    <w:rsid w:val="0029713A"/>
    <w:rsid w:val="00297235"/>
    <w:rsid w:val="00297A35"/>
    <w:rsid w:val="002A157B"/>
    <w:rsid w:val="002A32E4"/>
    <w:rsid w:val="002A3331"/>
    <w:rsid w:val="002A33F5"/>
    <w:rsid w:val="002A38C3"/>
    <w:rsid w:val="002A39FF"/>
    <w:rsid w:val="002A3AF9"/>
    <w:rsid w:val="002A46E6"/>
    <w:rsid w:val="002A5176"/>
    <w:rsid w:val="002A5205"/>
    <w:rsid w:val="002A5431"/>
    <w:rsid w:val="002A5878"/>
    <w:rsid w:val="002A760C"/>
    <w:rsid w:val="002A7A2F"/>
    <w:rsid w:val="002A7DE1"/>
    <w:rsid w:val="002A7E84"/>
    <w:rsid w:val="002B0708"/>
    <w:rsid w:val="002B0AA0"/>
    <w:rsid w:val="002B0F1E"/>
    <w:rsid w:val="002B1A01"/>
    <w:rsid w:val="002B2293"/>
    <w:rsid w:val="002B282A"/>
    <w:rsid w:val="002B3DD5"/>
    <w:rsid w:val="002B4E0E"/>
    <w:rsid w:val="002B6364"/>
    <w:rsid w:val="002B67AA"/>
    <w:rsid w:val="002C0283"/>
    <w:rsid w:val="002C1729"/>
    <w:rsid w:val="002C1A6A"/>
    <w:rsid w:val="002C23DC"/>
    <w:rsid w:val="002C2BDE"/>
    <w:rsid w:val="002C2DF8"/>
    <w:rsid w:val="002C324A"/>
    <w:rsid w:val="002C330F"/>
    <w:rsid w:val="002C3542"/>
    <w:rsid w:val="002C49E3"/>
    <w:rsid w:val="002C4FD2"/>
    <w:rsid w:val="002C649B"/>
    <w:rsid w:val="002C686B"/>
    <w:rsid w:val="002C6B49"/>
    <w:rsid w:val="002C7975"/>
    <w:rsid w:val="002D0E0C"/>
    <w:rsid w:val="002D12BA"/>
    <w:rsid w:val="002D1E52"/>
    <w:rsid w:val="002D1EF1"/>
    <w:rsid w:val="002D26FC"/>
    <w:rsid w:val="002D2CC3"/>
    <w:rsid w:val="002D3F7A"/>
    <w:rsid w:val="002D4861"/>
    <w:rsid w:val="002D4F6E"/>
    <w:rsid w:val="002D5838"/>
    <w:rsid w:val="002D6BDE"/>
    <w:rsid w:val="002D7437"/>
    <w:rsid w:val="002E1229"/>
    <w:rsid w:val="002E1740"/>
    <w:rsid w:val="002E1AFE"/>
    <w:rsid w:val="002E1C14"/>
    <w:rsid w:val="002E216E"/>
    <w:rsid w:val="002E2715"/>
    <w:rsid w:val="002E2FEF"/>
    <w:rsid w:val="002E30A7"/>
    <w:rsid w:val="002E4A3C"/>
    <w:rsid w:val="002E59C7"/>
    <w:rsid w:val="002E64A4"/>
    <w:rsid w:val="002E6A4C"/>
    <w:rsid w:val="002E7166"/>
    <w:rsid w:val="002E7B64"/>
    <w:rsid w:val="002E7CF0"/>
    <w:rsid w:val="002F03D8"/>
    <w:rsid w:val="002F10BA"/>
    <w:rsid w:val="002F12CC"/>
    <w:rsid w:val="002F141D"/>
    <w:rsid w:val="002F35B8"/>
    <w:rsid w:val="002F4A96"/>
    <w:rsid w:val="002F4DA9"/>
    <w:rsid w:val="002F5796"/>
    <w:rsid w:val="002F64FE"/>
    <w:rsid w:val="002F7E0F"/>
    <w:rsid w:val="002F7F86"/>
    <w:rsid w:val="0030030A"/>
    <w:rsid w:val="00300503"/>
    <w:rsid w:val="003015DD"/>
    <w:rsid w:val="003031E9"/>
    <w:rsid w:val="003038DD"/>
    <w:rsid w:val="00303E00"/>
    <w:rsid w:val="00304BA6"/>
    <w:rsid w:val="00304C92"/>
    <w:rsid w:val="00305096"/>
    <w:rsid w:val="003053CA"/>
    <w:rsid w:val="003064AF"/>
    <w:rsid w:val="00306C97"/>
    <w:rsid w:val="00307BF1"/>
    <w:rsid w:val="00307E35"/>
    <w:rsid w:val="00312DEC"/>
    <w:rsid w:val="00313182"/>
    <w:rsid w:val="0031319B"/>
    <w:rsid w:val="00314824"/>
    <w:rsid w:val="00315AF3"/>
    <w:rsid w:val="00316245"/>
    <w:rsid w:val="003174D1"/>
    <w:rsid w:val="00320B86"/>
    <w:rsid w:val="00321C77"/>
    <w:rsid w:val="00321D49"/>
    <w:rsid w:val="003226A5"/>
    <w:rsid w:val="00322BD3"/>
    <w:rsid w:val="00322F2D"/>
    <w:rsid w:val="003235E2"/>
    <w:rsid w:val="00323859"/>
    <w:rsid w:val="00323E59"/>
    <w:rsid w:val="003246A2"/>
    <w:rsid w:val="00324EEF"/>
    <w:rsid w:val="00324EFD"/>
    <w:rsid w:val="00326459"/>
    <w:rsid w:val="003273BA"/>
    <w:rsid w:val="00327DC8"/>
    <w:rsid w:val="00330E57"/>
    <w:rsid w:val="00331AFC"/>
    <w:rsid w:val="00331D71"/>
    <w:rsid w:val="00332339"/>
    <w:rsid w:val="0033420F"/>
    <w:rsid w:val="0033495D"/>
    <w:rsid w:val="00334F5E"/>
    <w:rsid w:val="00335507"/>
    <w:rsid w:val="00335926"/>
    <w:rsid w:val="00335A77"/>
    <w:rsid w:val="00335C3C"/>
    <w:rsid w:val="00337376"/>
    <w:rsid w:val="00337A9E"/>
    <w:rsid w:val="00337B53"/>
    <w:rsid w:val="003400F5"/>
    <w:rsid w:val="003404E5"/>
    <w:rsid w:val="00340A17"/>
    <w:rsid w:val="00340AB0"/>
    <w:rsid w:val="00340E31"/>
    <w:rsid w:val="00340EFC"/>
    <w:rsid w:val="00341B40"/>
    <w:rsid w:val="00341D5D"/>
    <w:rsid w:val="00341EF9"/>
    <w:rsid w:val="003424FE"/>
    <w:rsid w:val="00342FAC"/>
    <w:rsid w:val="00343915"/>
    <w:rsid w:val="00343F05"/>
    <w:rsid w:val="003443C8"/>
    <w:rsid w:val="00344E48"/>
    <w:rsid w:val="003454FE"/>
    <w:rsid w:val="0034581D"/>
    <w:rsid w:val="00345B67"/>
    <w:rsid w:val="00345D61"/>
    <w:rsid w:val="003469C6"/>
    <w:rsid w:val="00350947"/>
    <w:rsid w:val="00350AF5"/>
    <w:rsid w:val="00350E67"/>
    <w:rsid w:val="00351811"/>
    <w:rsid w:val="00352552"/>
    <w:rsid w:val="00352C18"/>
    <w:rsid w:val="00352E56"/>
    <w:rsid w:val="00353922"/>
    <w:rsid w:val="003542A5"/>
    <w:rsid w:val="003568BA"/>
    <w:rsid w:val="00357749"/>
    <w:rsid w:val="00357AC9"/>
    <w:rsid w:val="00360001"/>
    <w:rsid w:val="00360224"/>
    <w:rsid w:val="00360A43"/>
    <w:rsid w:val="003620D4"/>
    <w:rsid w:val="0036327A"/>
    <w:rsid w:val="003632CD"/>
    <w:rsid w:val="003640BE"/>
    <w:rsid w:val="0036420E"/>
    <w:rsid w:val="0036455F"/>
    <w:rsid w:val="003646F8"/>
    <w:rsid w:val="003649B4"/>
    <w:rsid w:val="00365014"/>
    <w:rsid w:val="00365160"/>
    <w:rsid w:val="00365188"/>
    <w:rsid w:val="0036633D"/>
    <w:rsid w:val="00370EB2"/>
    <w:rsid w:val="0037166B"/>
    <w:rsid w:val="00371BBC"/>
    <w:rsid w:val="00372237"/>
    <w:rsid w:val="00373410"/>
    <w:rsid w:val="00373B44"/>
    <w:rsid w:val="00374E56"/>
    <w:rsid w:val="0037650E"/>
    <w:rsid w:val="0037663A"/>
    <w:rsid w:val="003776B6"/>
    <w:rsid w:val="00377845"/>
    <w:rsid w:val="00377B11"/>
    <w:rsid w:val="00380313"/>
    <w:rsid w:val="0038097F"/>
    <w:rsid w:val="00381182"/>
    <w:rsid w:val="0038124F"/>
    <w:rsid w:val="003813C2"/>
    <w:rsid w:val="003819A1"/>
    <w:rsid w:val="003824BF"/>
    <w:rsid w:val="00382BDF"/>
    <w:rsid w:val="00382D36"/>
    <w:rsid w:val="003834E5"/>
    <w:rsid w:val="00383934"/>
    <w:rsid w:val="00384CC1"/>
    <w:rsid w:val="003850E3"/>
    <w:rsid w:val="00385490"/>
    <w:rsid w:val="00385979"/>
    <w:rsid w:val="00386043"/>
    <w:rsid w:val="003865DB"/>
    <w:rsid w:val="00387517"/>
    <w:rsid w:val="00390B84"/>
    <w:rsid w:val="00391522"/>
    <w:rsid w:val="0039174C"/>
    <w:rsid w:val="003920A5"/>
    <w:rsid w:val="0039237C"/>
    <w:rsid w:val="00392779"/>
    <w:rsid w:val="00392F0B"/>
    <w:rsid w:val="00393415"/>
    <w:rsid w:val="00393FCE"/>
    <w:rsid w:val="00394084"/>
    <w:rsid w:val="003942C1"/>
    <w:rsid w:val="003949C3"/>
    <w:rsid w:val="00394C62"/>
    <w:rsid w:val="00395E1A"/>
    <w:rsid w:val="00395EAE"/>
    <w:rsid w:val="00396152"/>
    <w:rsid w:val="0039699A"/>
    <w:rsid w:val="00397231"/>
    <w:rsid w:val="00397CC4"/>
    <w:rsid w:val="003A0067"/>
    <w:rsid w:val="003A00CB"/>
    <w:rsid w:val="003A0C59"/>
    <w:rsid w:val="003A20B0"/>
    <w:rsid w:val="003A3763"/>
    <w:rsid w:val="003A40F8"/>
    <w:rsid w:val="003A4762"/>
    <w:rsid w:val="003A5861"/>
    <w:rsid w:val="003A5D6B"/>
    <w:rsid w:val="003A62B7"/>
    <w:rsid w:val="003A7D77"/>
    <w:rsid w:val="003B0105"/>
    <w:rsid w:val="003B0623"/>
    <w:rsid w:val="003B072B"/>
    <w:rsid w:val="003B07D8"/>
    <w:rsid w:val="003B12C8"/>
    <w:rsid w:val="003B19BF"/>
    <w:rsid w:val="003B22B5"/>
    <w:rsid w:val="003B2A41"/>
    <w:rsid w:val="003B4314"/>
    <w:rsid w:val="003B435D"/>
    <w:rsid w:val="003B481E"/>
    <w:rsid w:val="003B5372"/>
    <w:rsid w:val="003B5A10"/>
    <w:rsid w:val="003B5C75"/>
    <w:rsid w:val="003B669B"/>
    <w:rsid w:val="003B7833"/>
    <w:rsid w:val="003C0260"/>
    <w:rsid w:val="003C068B"/>
    <w:rsid w:val="003C0954"/>
    <w:rsid w:val="003C0E17"/>
    <w:rsid w:val="003C1174"/>
    <w:rsid w:val="003C1207"/>
    <w:rsid w:val="003C21CA"/>
    <w:rsid w:val="003C3DAD"/>
    <w:rsid w:val="003C4C2C"/>
    <w:rsid w:val="003C4C41"/>
    <w:rsid w:val="003C5294"/>
    <w:rsid w:val="003C5571"/>
    <w:rsid w:val="003C5692"/>
    <w:rsid w:val="003C7B9D"/>
    <w:rsid w:val="003D03C0"/>
    <w:rsid w:val="003D15FF"/>
    <w:rsid w:val="003D1D4F"/>
    <w:rsid w:val="003D2373"/>
    <w:rsid w:val="003D28D8"/>
    <w:rsid w:val="003D2A1A"/>
    <w:rsid w:val="003D2F74"/>
    <w:rsid w:val="003D3E24"/>
    <w:rsid w:val="003D4457"/>
    <w:rsid w:val="003D4D48"/>
    <w:rsid w:val="003D62C8"/>
    <w:rsid w:val="003D708B"/>
    <w:rsid w:val="003D715C"/>
    <w:rsid w:val="003D7B6A"/>
    <w:rsid w:val="003D7C47"/>
    <w:rsid w:val="003D7E68"/>
    <w:rsid w:val="003D7F1A"/>
    <w:rsid w:val="003E01B1"/>
    <w:rsid w:val="003E102B"/>
    <w:rsid w:val="003E116E"/>
    <w:rsid w:val="003E14D8"/>
    <w:rsid w:val="003E2A90"/>
    <w:rsid w:val="003E2B2D"/>
    <w:rsid w:val="003E2F75"/>
    <w:rsid w:val="003E30B2"/>
    <w:rsid w:val="003E39A8"/>
    <w:rsid w:val="003E4043"/>
    <w:rsid w:val="003E4C04"/>
    <w:rsid w:val="003E4E54"/>
    <w:rsid w:val="003E5081"/>
    <w:rsid w:val="003E5200"/>
    <w:rsid w:val="003E5D6F"/>
    <w:rsid w:val="003E775B"/>
    <w:rsid w:val="003E7CEA"/>
    <w:rsid w:val="003F0190"/>
    <w:rsid w:val="003F0CAE"/>
    <w:rsid w:val="003F10B2"/>
    <w:rsid w:val="003F1204"/>
    <w:rsid w:val="003F13DB"/>
    <w:rsid w:val="003F1465"/>
    <w:rsid w:val="003F1C6B"/>
    <w:rsid w:val="003F28AF"/>
    <w:rsid w:val="003F2E29"/>
    <w:rsid w:val="003F2E89"/>
    <w:rsid w:val="003F3325"/>
    <w:rsid w:val="003F39A1"/>
    <w:rsid w:val="003F49B2"/>
    <w:rsid w:val="003F5AF2"/>
    <w:rsid w:val="003F704A"/>
    <w:rsid w:val="003F76F4"/>
    <w:rsid w:val="003F7ECC"/>
    <w:rsid w:val="003F7F20"/>
    <w:rsid w:val="004002DA"/>
    <w:rsid w:val="004005CC"/>
    <w:rsid w:val="004007BB"/>
    <w:rsid w:val="004017E6"/>
    <w:rsid w:val="0040186F"/>
    <w:rsid w:val="00401DFA"/>
    <w:rsid w:val="00403771"/>
    <w:rsid w:val="00404684"/>
    <w:rsid w:val="00405495"/>
    <w:rsid w:val="00405B27"/>
    <w:rsid w:val="004071B5"/>
    <w:rsid w:val="00407B86"/>
    <w:rsid w:val="00410BC0"/>
    <w:rsid w:val="00410D32"/>
    <w:rsid w:val="00410EB5"/>
    <w:rsid w:val="00411A91"/>
    <w:rsid w:val="00412133"/>
    <w:rsid w:val="00412443"/>
    <w:rsid w:val="00412616"/>
    <w:rsid w:val="004126B8"/>
    <w:rsid w:val="004127E2"/>
    <w:rsid w:val="004135A2"/>
    <w:rsid w:val="00413CF9"/>
    <w:rsid w:val="00413EAD"/>
    <w:rsid w:val="0041444D"/>
    <w:rsid w:val="004154B7"/>
    <w:rsid w:val="004159AA"/>
    <w:rsid w:val="00416649"/>
    <w:rsid w:val="00416A80"/>
    <w:rsid w:val="00417E5A"/>
    <w:rsid w:val="0042032C"/>
    <w:rsid w:val="00420941"/>
    <w:rsid w:val="00420BA4"/>
    <w:rsid w:val="004211A3"/>
    <w:rsid w:val="0042146B"/>
    <w:rsid w:val="00421DDE"/>
    <w:rsid w:val="0042280A"/>
    <w:rsid w:val="00422D97"/>
    <w:rsid w:val="00423365"/>
    <w:rsid w:val="004238AE"/>
    <w:rsid w:val="00423977"/>
    <w:rsid w:val="00423992"/>
    <w:rsid w:val="004242D2"/>
    <w:rsid w:val="0042471E"/>
    <w:rsid w:val="0042494A"/>
    <w:rsid w:val="0042502C"/>
    <w:rsid w:val="004250FA"/>
    <w:rsid w:val="004256D6"/>
    <w:rsid w:val="00425D45"/>
    <w:rsid w:val="004260CF"/>
    <w:rsid w:val="00426233"/>
    <w:rsid w:val="00426D1B"/>
    <w:rsid w:val="004272ED"/>
    <w:rsid w:val="004273A2"/>
    <w:rsid w:val="00427C45"/>
    <w:rsid w:val="00430780"/>
    <w:rsid w:val="00431924"/>
    <w:rsid w:val="004332E1"/>
    <w:rsid w:val="0043342B"/>
    <w:rsid w:val="00433AB4"/>
    <w:rsid w:val="00434A02"/>
    <w:rsid w:val="00434A37"/>
    <w:rsid w:val="00434A7A"/>
    <w:rsid w:val="00435199"/>
    <w:rsid w:val="004354C1"/>
    <w:rsid w:val="00435E81"/>
    <w:rsid w:val="00436501"/>
    <w:rsid w:val="0043753B"/>
    <w:rsid w:val="00440DAF"/>
    <w:rsid w:val="00440DC9"/>
    <w:rsid w:val="0044143F"/>
    <w:rsid w:val="00441567"/>
    <w:rsid w:val="004419C2"/>
    <w:rsid w:val="00442112"/>
    <w:rsid w:val="00442295"/>
    <w:rsid w:val="00443292"/>
    <w:rsid w:val="00444162"/>
    <w:rsid w:val="00445D3D"/>
    <w:rsid w:val="00445EFF"/>
    <w:rsid w:val="00446C67"/>
    <w:rsid w:val="00446DC5"/>
    <w:rsid w:val="004477B6"/>
    <w:rsid w:val="00447CB0"/>
    <w:rsid w:val="00450180"/>
    <w:rsid w:val="00450409"/>
    <w:rsid w:val="00450ED3"/>
    <w:rsid w:val="00450FAD"/>
    <w:rsid w:val="00451CB0"/>
    <w:rsid w:val="0045204F"/>
    <w:rsid w:val="004522A1"/>
    <w:rsid w:val="00452DF6"/>
    <w:rsid w:val="00453C6C"/>
    <w:rsid w:val="0045535B"/>
    <w:rsid w:val="00455F22"/>
    <w:rsid w:val="004563AD"/>
    <w:rsid w:val="0045670F"/>
    <w:rsid w:val="0045702B"/>
    <w:rsid w:val="00457453"/>
    <w:rsid w:val="0045747B"/>
    <w:rsid w:val="004600EF"/>
    <w:rsid w:val="0046175B"/>
    <w:rsid w:val="004617DD"/>
    <w:rsid w:val="0046262E"/>
    <w:rsid w:val="00463F7C"/>
    <w:rsid w:val="00463F92"/>
    <w:rsid w:val="00464CE3"/>
    <w:rsid w:val="00466CD7"/>
    <w:rsid w:val="00467053"/>
    <w:rsid w:val="00467844"/>
    <w:rsid w:val="004701F3"/>
    <w:rsid w:val="004708AD"/>
    <w:rsid w:val="0047189A"/>
    <w:rsid w:val="00471B36"/>
    <w:rsid w:val="00471C50"/>
    <w:rsid w:val="004729E2"/>
    <w:rsid w:val="00472F21"/>
    <w:rsid w:val="0047457E"/>
    <w:rsid w:val="00475437"/>
    <w:rsid w:val="004768D8"/>
    <w:rsid w:val="00477225"/>
    <w:rsid w:val="004802B4"/>
    <w:rsid w:val="00481333"/>
    <w:rsid w:val="00481E6D"/>
    <w:rsid w:val="00482B7E"/>
    <w:rsid w:val="00482DD6"/>
    <w:rsid w:val="004835C5"/>
    <w:rsid w:val="0048384E"/>
    <w:rsid w:val="00483B9A"/>
    <w:rsid w:val="00483DE7"/>
    <w:rsid w:val="00483F0F"/>
    <w:rsid w:val="0048596A"/>
    <w:rsid w:val="00485C00"/>
    <w:rsid w:val="00486385"/>
    <w:rsid w:val="004865C5"/>
    <w:rsid w:val="00487926"/>
    <w:rsid w:val="00487B80"/>
    <w:rsid w:val="00487C36"/>
    <w:rsid w:val="00487E81"/>
    <w:rsid w:val="00490175"/>
    <w:rsid w:val="00490705"/>
    <w:rsid w:val="00490835"/>
    <w:rsid w:val="00490B5D"/>
    <w:rsid w:val="00491811"/>
    <w:rsid w:val="00491CA3"/>
    <w:rsid w:val="00491CB5"/>
    <w:rsid w:val="00491F1D"/>
    <w:rsid w:val="00492B05"/>
    <w:rsid w:val="0049322F"/>
    <w:rsid w:val="00493AFA"/>
    <w:rsid w:val="0049471D"/>
    <w:rsid w:val="00495A1C"/>
    <w:rsid w:val="00495B7F"/>
    <w:rsid w:val="00495CA4"/>
    <w:rsid w:val="00495EEE"/>
    <w:rsid w:val="00496542"/>
    <w:rsid w:val="00496714"/>
    <w:rsid w:val="00496E32"/>
    <w:rsid w:val="004A03D2"/>
    <w:rsid w:val="004A15F5"/>
    <w:rsid w:val="004A286E"/>
    <w:rsid w:val="004A2A2A"/>
    <w:rsid w:val="004A2C97"/>
    <w:rsid w:val="004A3426"/>
    <w:rsid w:val="004A3468"/>
    <w:rsid w:val="004A3585"/>
    <w:rsid w:val="004A3D52"/>
    <w:rsid w:val="004A4A6B"/>
    <w:rsid w:val="004A4B3F"/>
    <w:rsid w:val="004A5184"/>
    <w:rsid w:val="004A562F"/>
    <w:rsid w:val="004A66CC"/>
    <w:rsid w:val="004A67EB"/>
    <w:rsid w:val="004A6D11"/>
    <w:rsid w:val="004A7C64"/>
    <w:rsid w:val="004A7F0E"/>
    <w:rsid w:val="004B1469"/>
    <w:rsid w:val="004B15CD"/>
    <w:rsid w:val="004B2116"/>
    <w:rsid w:val="004B21DC"/>
    <w:rsid w:val="004B3E4A"/>
    <w:rsid w:val="004B5EDB"/>
    <w:rsid w:val="004B6BE9"/>
    <w:rsid w:val="004B74EB"/>
    <w:rsid w:val="004B7CE6"/>
    <w:rsid w:val="004B7CFC"/>
    <w:rsid w:val="004C0D0E"/>
    <w:rsid w:val="004C132E"/>
    <w:rsid w:val="004C135C"/>
    <w:rsid w:val="004C1E6E"/>
    <w:rsid w:val="004C2708"/>
    <w:rsid w:val="004C2864"/>
    <w:rsid w:val="004C287A"/>
    <w:rsid w:val="004C294D"/>
    <w:rsid w:val="004C32A1"/>
    <w:rsid w:val="004C3AAF"/>
    <w:rsid w:val="004C4D02"/>
    <w:rsid w:val="004C4E19"/>
    <w:rsid w:val="004C5C97"/>
    <w:rsid w:val="004C6659"/>
    <w:rsid w:val="004C682B"/>
    <w:rsid w:val="004C6B33"/>
    <w:rsid w:val="004C6C52"/>
    <w:rsid w:val="004C7D54"/>
    <w:rsid w:val="004D0477"/>
    <w:rsid w:val="004D0585"/>
    <w:rsid w:val="004D1055"/>
    <w:rsid w:val="004D23D8"/>
    <w:rsid w:val="004D26E4"/>
    <w:rsid w:val="004D27DD"/>
    <w:rsid w:val="004D2CA0"/>
    <w:rsid w:val="004D31E8"/>
    <w:rsid w:val="004D34B8"/>
    <w:rsid w:val="004D373C"/>
    <w:rsid w:val="004D4CD5"/>
    <w:rsid w:val="004D4FEA"/>
    <w:rsid w:val="004D545D"/>
    <w:rsid w:val="004D644E"/>
    <w:rsid w:val="004D71D3"/>
    <w:rsid w:val="004E09F8"/>
    <w:rsid w:val="004E13C1"/>
    <w:rsid w:val="004E1412"/>
    <w:rsid w:val="004E22AA"/>
    <w:rsid w:val="004E3C6D"/>
    <w:rsid w:val="004E4A6F"/>
    <w:rsid w:val="004E5DF8"/>
    <w:rsid w:val="004E6AE5"/>
    <w:rsid w:val="004F022D"/>
    <w:rsid w:val="004F0D3C"/>
    <w:rsid w:val="004F0D6E"/>
    <w:rsid w:val="004F164E"/>
    <w:rsid w:val="004F1E73"/>
    <w:rsid w:val="004F235E"/>
    <w:rsid w:val="004F2C5B"/>
    <w:rsid w:val="004F32E0"/>
    <w:rsid w:val="004F36F5"/>
    <w:rsid w:val="004F3798"/>
    <w:rsid w:val="004F4BAD"/>
    <w:rsid w:val="004F4E04"/>
    <w:rsid w:val="004F533F"/>
    <w:rsid w:val="004F5669"/>
    <w:rsid w:val="004F6038"/>
    <w:rsid w:val="004F64E8"/>
    <w:rsid w:val="004F668A"/>
    <w:rsid w:val="004F6DDE"/>
    <w:rsid w:val="004F75E5"/>
    <w:rsid w:val="004F7A84"/>
    <w:rsid w:val="004F7BE1"/>
    <w:rsid w:val="004F7ECB"/>
    <w:rsid w:val="004F7F6A"/>
    <w:rsid w:val="00500D52"/>
    <w:rsid w:val="005015BB"/>
    <w:rsid w:val="00502303"/>
    <w:rsid w:val="0050241D"/>
    <w:rsid w:val="005032DB"/>
    <w:rsid w:val="00503C0B"/>
    <w:rsid w:val="00504054"/>
    <w:rsid w:val="00504749"/>
    <w:rsid w:val="00504808"/>
    <w:rsid w:val="00504DBA"/>
    <w:rsid w:val="00505007"/>
    <w:rsid w:val="005051E3"/>
    <w:rsid w:val="005052C7"/>
    <w:rsid w:val="005057B3"/>
    <w:rsid w:val="00505955"/>
    <w:rsid w:val="00505F11"/>
    <w:rsid w:val="005061F4"/>
    <w:rsid w:val="00506B62"/>
    <w:rsid w:val="00506D5C"/>
    <w:rsid w:val="00507ADF"/>
    <w:rsid w:val="00507E4B"/>
    <w:rsid w:val="005105F3"/>
    <w:rsid w:val="00510AE0"/>
    <w:rsid w:val="00510AEF"/>
    <w:rsid w:val="00512A48"/>
    <w:rsid w:val="00512CE4"/>
    <w:rsid w:val="0051387B"/>
    <w:rsid w:val="0051394E"/>
    <w:rsid w:val="00514E37"/>
    <w:rsid w:val="005164A9"/>
    <w:rsid w:val="00516940"/>
    <w:rsid w:val="00516FEE"/>
    <w:rsid w:val="005170EC"/>
    <w:rsid w:val="00517324"/>
    <w:rsid w:val="00517A9D"/>
    <w:rsid w:val="00520046"/>
    <w:rsid w:val="00520997"/>
    <w:rsid w:val="005234A8"/>
    <w:rsid w:val="0052386E"/>
    <w:rsid w:val="00523FF7"/>
    <w:rsid w:val="005244E9"/>
    <w:rsid w:val="00524A19"/>
    <w:rsid w:val="00524ABF"/>
    <w:rsid w:val="00524D14"/>
    <w:rsid w:val="00530DA2"/>
    <w:rsid w:val="005320ED"/>
    <w:rsid w:val="005321D7"/>
    <w:rsid w:val="00532A6D"/>
    <w:rsid w:val="00532EDE"/>
    <w:rsid w:val="00533907"/>
    <w:rsid w:val="00533C12"/>
    <w:rsid w:val="00533D13"/>
    <w:rsid w:val="00534245"/>
    <w:rsid w:val="00534867"/>
    <w:rsid w:val="00535444"/>
    <w:rsid w:val="00536C10"/>
    <w:rsid w:val="00537C1A"/>
    <w:rsid w:val="005400C5"/>
    <w:rsid w:val="00541784"/>
    <w:rsid w:val="00542AA0"/>
    <w:rsid w:val="00542F94"/>
    <w:rsid w:val="005433FA"/>
    <w:rsid w:val="005435F2"/>
    <w:rsid w:val="0054399B"/>
    <w:rsid w:val="00544583"/>
    <w:rsid w:val="00545E68"/>
    <w:rsid w:val="00545EA4"/>
    <w:rsid w:val="00545F8C"/>
    <w:rsid w:val="005463ED"/>
    <w:rsid w:val="00546AF2"/>
    <w:rsid w:val="005471CC"/>
    <w:rsid w:val="00547278"/>
    <w:rsid w:val="00547317"/>
    <w:rsid w:val="00547E52"/>
    <w:rsid w:val="005504AD"/>
    <w:rsid w:val="00550841"/>
    <w:rsid w:val="00550FCC"/>
    <w:rsid w:val="00550FE4"/>
    <w:rsid w:val="005518B5"/>
    <w:rsid w:val="00552468"/>
    <w:rsid w:val="00552DB2"/>
    <w:rsid w:val="00553228"/>
    <w:rsid w:val="00553380"/>
    <w:rsid w:val="00554D1C"/>
    <w:rsid w:val="0055732D"/>
    <w:rsid w:val="00557A47"/>
    <w:rsid w:val="00560373"/>
    <w:rsid w:val="00560F91"/>
    <w:rsid w:val="00561600"/>
    <w:rsid w:val="0056194A"/>
    <w:rsid w:val="00561FFD"/>
    <w:rsid w:val="00562280"/>
    <w:rsid w:val="0056250A"/>
    <w:rsid w:val="005629B8"/>
    <w:rsid w:val="00563A81"/>
    <w:rsid w:val="00564CC7"/>
    <w:rsid w:val="00564D51"/>
    <w:rsid w:val="005654CE"/>
    <w:rsid w:val="005658CE"/>
    <w:rsid w:val="00565B36"/>
    <w:rsid w:val="00566822"/>
    <w:rsid w:val="0056696B"/>
    <w:rsid w:val="00566ABC"/>
    <w:rsid w:val="00570314"/>
    <w:rsid w:val="005705E2"/>
    <w:rsid w:val="00570C40"/>
    <w:rsid w:val="00571014"/>
    <w:rsid w:val="00571E0D"/>
    <w:rsid w:val="005724A9"/>
    <w:rsid w:val="005724E6"/>
    <w:rsid w:val="005736A9"/>
    <w:rsid w:val="00573928"/>
    <w:rsid w:val="00573EA9"/>
    <w:rsid w:val="005741F7"/>
    <w:rsid w:val="00576C77"/>
    <w:rsid w:val="00577609"/>
    <w:rsid w:val="005778F9"/>
    <w:rsid w:val="00577F94"/>
    <w:rsid w:val="00580007"/>
    <w:rsid w:val="00580E9D"/>
    <w:rsid w:val="00583323"/>
    <w:rsid w:val="005840A8"/>
    <w:rsid w:val="005841EF"/>
    <w:rsid w:val="005842D7"/>
    <w:rsid w:val="00586691"/>
    <w:rsid w:val="005868F9"/>
    <w:rsid w:val="00586902"/>
    <w:rsid w:val="00586D90"/>
    <w:rsid w:val="00590DB0"/>
    <w:rsid w:val="00591ADE"/>
    <w:rsid w:val="00592155"/>
    <w:rsid w:val="0059353C"/>
    <w:rsid w:val="005946FD"/>
    <w:rsid w:val="00595419"/>
    <w:rsid w:val="00595F0A"/>
    <w:rsid w:val="005977E7"/>
    <w:rsid w:val="00597F75"/>
    <w:rsid w:val="005A0F1C"/>
    <w:rsid w:val="005A1A67"/>
    <w:rsid w:val="005A1BB8"/>
    <w:rsid w:val="005A2F63"/>
    <w:rsid w:val="005A301D"/>
    <w:rsid w:val="005A3589"/>
    <w:rsid w:val="005A41E3"/>
    <w:rsid w:val="005A4AEE"/>
    <w:rsid w:val="005A51FC"/>
    <w:rsid w:val="005A5588"/>
    <w:rsid w:val="005A5689"/>
    <w:rsid w:val="005A5B4D"/>
    <w:rsid w:val="005A6063"/>
    <w:rsid w:val="005A63EB"/>
    <w:rsid w:val="005B0BF8"/>
    <w:rsid w:val="005B0F06"/>
    <w:rsid w:val="005B1B22"/>
    <w:rsid w:val="005B1B55"/>
    <w:rsid w:val="005B1DCA"/>
    <w:rsid w:val="005B2422"/>
    <w:rsid w:val="005B29EF"/>
    <w:rsid w:val="005B3349"/>
    <w:rsid w:val="005B33E8"/>
    <w:rsid w:val="005B4D24"/>
    <w:rsid w:val="005B572E"/>
    <w:rsid w:val="005B6243"/>
    <w:rsid w:val="005B6270"/>
    <w:rsid w:val="005B66E9"/>
    <w:rsid w:val="005B6FE1"/>
    <w:rsid w:val="005B7553"/>
    <w:rsid w:val="005B7951"/>
    <w:rsid w:val="005C29A6"/>
    <w:rsid w:val="005C2A12"/>
    <w:rsid w:val="005C2BA0"/>
    <w:rsid w:val="005C2D83"/>
    <w:rsid w:val="005C332C"/>
    <w:rsid w:val="005C39E0"/>
    <w:rsid w:val="005C412C"/>
    <w:rsid w:val="005C4810"/>
    <w:rsid w:val="005C5417"/>
    <w:rsid w:val="005C6322"/>
    <w:rsid w:val="005C7220"/>
    <w:rsid w:val="005D02E4"/>
    <w:rsid w:val="005D0BB1"/>
    <w:rsid w:val="005D161C"/>
    <w:rsid w:val="005D19F3"/>
    <w:rsid w:val="005D1CF1"/>
    <w:rsid w:val="005D2381"/>
    <w:rsid w:val="005D238D"/>
    <w:rsid w:val="005D3875"/>
    <w:rsid w:val="005D39E5"/>
    <w:rsid w:val="005D3D4C"/>
    <w:rsid w:val="005D439E"/>
    <w:rsid w:val="005D4705"/>
    <w:rsid w:val="005D6A93"/>
    <w:rsid w:val="005D6E4D"/>
    <w:rsid w:val="005D6FCC"/>
    <w:rsid w:val="005D7330"/>
    <w:rsid w:val="005D7E30"/>
    <w:rsid w:val="005E033C"/>
    <w:rsid w:val="005E08BE"/>
    <w:rsid w:val="005E1830"/>
    <w:rsid w:val="005E4323"/>
    <w:rsid w:val="005E46D4"/>
    <w:rsid w:val="005E4720"/>
    <w:rsid w:val="005E499E"/>
    <w:rsid w:val="005E4AB7"/>
    <w:rsid w:val="005E5597"/>
    <w:rsid w:val="005E56F0"/>
    <w:rsid w:val="005E5D97"/>
    <w:rsid w:val="005E634E"/>
    <w:rsid w:val="005E6838"/>
    <w:rsid w:val="005E6CF4"/>
    <w:rsid w:val="005E7931"/>
    <w:rsid w:val="005F0D97"/>
    <w:rsid w:val="005F1015"/>
    <w:rsid w:val="005F1C80"/>
    <w:rsid w:val="005F2040"/>
    <w:rsid w:val="005F2448"/>
    <w:rsid w:val="005F27D0"/>
    <w:rsid w:val="005F2C2C"/>
    <w:rsid w:val="005F4BC5"/>
    <w:rsid w:val="005F4BF7"/>
    <w:rsid w:val="005F4C1D"/>
    <w:rsid w:val="005F4E67"/>
    <w:rsid w:val="005F531E"/>
    <w:rsid w:val="005F571C"/>
    <w:rsid w:val="005F631B"/>
    <w:rsid w:val="005F79A0"/>
    <w:rsid w:val="006005E9"/>
    <w:rsid w:val="00601368"/>
    <w:rsid w:val="00601A68"/>
    <w:rsid w:val="00602E2B"/>
    <w:rsid w:val="00603541"/>
    <w:rsid w:val="00603693"/>
    <w:rsid w:val="0060388F"/>
    <w:rsid w:val="0060396F"/>
    <w:rsid w:val="00605941"/>
    <w:rsid w:val="00605C7A"/>
    <w:rsid w:val="0060600C"/>
    <w:rsid w:val="0060726C"/>
    <w:rsid w:val="00610028"/>
    <w:rsid w:val="00610CBC"/>
    <w:rsid w:val="00611510"/>
    <w:rsid w:val="00611602"/>
    <w:rsid w:val="00611E60"/>
    <w:rsid w:val="00612A7A"/>
    <w:rsid w:val="00613373"/>
    <w:rsid w:val="0061358F"/>
    <w:rsid w:val="006167A5"/>
    <w:rsid w:val="00616E56"/>
    <w:rsid w:val="006172E4"/>
    <w:rsid w:val="006177A7"/>
    <w:rsid w:val="0062061D"/>
    <w:rsid w:val="00620976"/>
    <w:rsid w:val="00620FB6"/>
    <w:rsid w:val="006217C3"/>
    <w:rsid w:val="00622896"/>
    <w:rsid w:val="00622FA8"/>
    <w:rsid w:val="00623335"/>
    <w:rsid w:val="00623811"/>
    <w:rsid w:val="006238BE"/>
    <w:rsid w:val="00624193"/>
    <w:rsid w:val="00624586"/>
    <w:rsid w:val="0062481B"/>
    <w:rsid w:val="00625264"/>
    <w:rsid w:val="006258DA"/>
    <w:rsid w:val="006259DE"/>
    <w:rsid w:val="00625B29"/>
    <w:rsid w:val="00625BD4"/>
    <w:rsid w:val="00625E64"/>
    <w:rsid w:val="00626739"/>
    <w:rsid w:val="00626986"/>
    <w:rsid w:val="00626B20"/>
    <w:rsid w:val="006271BC"/>
    <w:rsid w:val="0062776E"/>
    <w:rsid w:val="00627CC5"/>
    <w:rsid w:val="00627D1A"/>
    <w:rsid w:val="006303AC"/>
    <w:rsid w:val="00630E99"/>
    <w:rsid w:val="00630EF1"/>
    <w:rsid w:val="0063134E"/>
    <w:rsid w:val="00632818"/>
    <w:rsid w:val="00632879"/>
    <w:rsid w:val="00632A65"/>
    <w:rsid w:val="00633A4B"/>
    <w:rsid w:val="0063472A"/>
    <w:rsid w:val="00634FEE"/>
    <w:rsid w:val="0063519A"/>
    <w:rsid w:val="00635567"/>
    <w:rsid w:val="00635784"/>
    <w:rsid w:val="00635A14"/>
    <w:rsid w:val="00637228"/>
    <w:rsid w:val="00637A33"/>
    <w:rsid w:val="006402E9"/>
    <w:rsid w:val="0064037B"/>
    <w:rsid w:val="00640453"/>
    <w:rsid w:val="006417F3"/>
    <w:rsid w:val="00642136"/>
    <w:rsid w:val="0064354E"/>
    <w:rsid w:val="00643731"/>
    <w:rsid w:val="006439F6"/>
    <w:rsid w:val="00643CF5"/>
    <w:rsid w:val="00643FD8"/>
    <w:rsid w:val="0064500E"/>
    <w:rsid w:val="00646612"/>
    <w:rsid w:val="00646747"/>
    <w:rsid w:val="00646B3E"/>
    <w:rsid w:val="006474B5"/>
    <w:rsid w:val="00647555"/>
    <w:rsid w:val="0064784A"/>
    <w:rsid w:val="00650207"/>
    <w:rsid w:val="00650530"/>
    <w:rsid w:val="0065091E"/>
    <w:rsid w:val="006511D8"/>
    <w:rsid w:val="0065150D"/>
    <w:rsid w:val="006517CA"/>
    <w:rsid w:val="006523CC"/>
    <w:rsid w:val="00652A0E"/>
    <w:rsid w:val="00652A5A"/>
    <w:rsid w:val="00654A1D"/>
    <w:rsid w:val="00654AE0"/>
    <w:rsid w:val="00654BB0"/>
    <w:rsid w:val="00655681"/>
    <w:rsid w:val="00656B18"/>
    <w:rsid w:val="00656D40"/>
    <w:rsid w:val="006575A3"/>
    <w:rsid w:val="00657BFF"/>
    <w:rsid w:val="00661342"/>
    <w:rsid w:val="006630F1"/>
    <w:rsid w:val="00663977"/>
    <w:rsid w:val="00663EE9"/>
    <w:rsid w:val="006647F0"/>
    <w:rsid w:val="00664953"/>
    <w:rsid w:val="0066597E"/>
    <w:rsid w:val="00665BDE"/>
    <w:rsid w:val="00665EB6"/>
    <w:rsid w:val="006661FA"/>
    <w:rsid w:val="006668EE"/>
    <w:rsid w:val="006678D9"/>
    <w:rsid w:val="00670738"/>
    <w:rsid w:val="006717AC"/>
    <w:rsid w:val="00671EF7"/>
    <w:rsid w:val="00671FD8"/>
    <w:rsid w:val="006720AB"/>
    <w:rsid w:val="006726EC"/>
    <w:rsid w:val="00672844"/>
    <w:rsid w:val="00672AA0"/>
    <w:rsid w:val="00672C20"/>
    <w:rsid w:val="006734F6"/>
    <w:rsid w:val="006735CC"/>
    <w:rsid w:val="00674688"/>
    <w:rsid w:val="00674E42"/>
    <w:rsid w:val="00675217"/>
    <w:rsid w:val="00675362"/>
    <w:rsid w:val="006755CA"/>
    <w:rsid w:val="006765AA"/>
    <w:rsid w:val="0067777F"/>
    <w:rsid w:val="0068124F"/>
    <w:rsid w:val="00681421"/>
    <w:rsid w:val="00682327"/>
    <w:rsid w:val="0068319E"/>
    <w:rsid w:val="00683800"/>
    <w:rsid w:val="00683DCC"/>
    <w:rsid w:val="006849D1"/>
    <w:rsid w:val="00684B51"/>
    <w:rsid w:val="00685955"/>
    <w:rsid w:val="00686488"/>
    <w:rsid w:val="0068664F"/>
    <w:rsid w:val="00686C45"/>
    <w:rsid w:val="006876C3"/>
    <w:rsid w:val="006915AB"/>
    <w:rsid w:val="0069175A"/>
    <w:rsid w:val="00691A99"/>
    <w:rsid w:val="00691AC5"/>
    <w:rsid w:val="0069258D"/>
    <w:rsid w:val="006929D2"/>
    <w:rsid w:val="00693247"/>
    <w:rsid w:val="00694546"/>
    <w:rsid w:val="00695204"/>
    <w:rsid w:val="00695D9E"/>
    <w:rsid w:val="00696736"/>
    <w:rsid w:val="00696866"/>
    <w:rsid w:val="00696AB2"/>
    <w:rsid w:val="00697390"/>
    <w:rsid w:val="0069744A"/>
    <w:rsid w:val="006976D9"/>
    <w:rsid w:val="00697816"/>
    <w:rsid w:val="006A107C"/>
    <w:rsid w:val="006A1836"/>
    <w:rsid w:val="006A1EDC"/>
    <w:rsid w:val="006A1FAD"/>
    <w:rsid w:val="006A2919"/>
    <w:rsid w:val="006A29AC"/>
    <w:rsid w:val="006A343C"/>
    <w:rsid w:val="006A37B0"/>
    <w:rsid w:val="006A471C"/>
    <w:rsid w:val="006A48F6"/>
    <w:rsid w:val="006A5CA5"/>
    <w:rsid w:val="006A5DCF"/>
    <w:rsid w:val="006A5E0A"/>
    <w:rsid w:val="006A6C06"/>
    <w:rsid w:val="006A7492"/>
    <w:rsid w:val="006A7F38"/>
    <w:rsid w:val="006A7F8E"/>
    <w:rsid w:val="006B0246"/>
    <w:rsid w:val="006B0784"/>
    <w:rsid w:val="006B0D15"/>
    <w:rsid w:val="006B276B"/>
    <w:rsid w:val="006B2ABA"/>
    <w:rsid w:val="006B4483"/>
    <w:rsid w:val="006B4EE4"/>
    <w:rsid w:val="006B660B"/>
    <w:rsid w:val="006B7198"/>
    <w:rsid w:val="006C0178"/>
    <w:rsid w:val="006C11BE"/>
    <w:rsid w:val="006C1501"/>
    <w:rsid w:val="006C2A6D"/>
    <w:rsid w:val="006C349A"/>
    <w:rsid w:val="006C43D3"/>
    <w:rsid w:val="006C54A4"/>
    <w:rsid w:val="006C552A"/>
    <w:rsid w:val="006C576F"/>
    <w:rsid w:val="006C6163"/>
    <w:rsid w:val="006D0845"/>
    <w:rsid w:val="006D14C0"/>
    <w:rsid w:val="006D1848"/>
    <w:rsid w:val="006D1AFE"/>
    <w:rsid w:val="006D1F64"/>
    <w:rsid w:val="006D2AC1"/>
    <w:rsid w:val="006D3785"/>
    <w:rsid w:val="006D3CA0"/>
    <w:rsid w:val="006D5E11"/>
    <w:rsid w:val="006D60A2"/>
    <w:rsid w:val="006D67D8"/>
    <w:rsid w:val="006D6863"/>
    <w:rsid w:val="006D696D"/>
    <w:rsid w:val="006E0827"/>
    <w:rsid w:val="006E1DBE"/>
    <w:rsid w:val="006E255E"/>
    <w:rsid w:val="006E29D9"/>
    <w:rsid w:val="006E4603"/>
    <w:rsid w:val="006E475A"/>
    <w:rsid w:val="006E5417"/>
    <w:rsid w:val="006E5AA1"/>
    <w:rsid w:val="006E6DA5"/>
    <w:rsid w:val="006E7820"/>
    <w:rsid w:val="006E7B49"/>
    <w:rsid w:val="006F10C7"/>
    <w:rsid w:val="006F1134"/>
    <w:rsid w:val="006F2D77"/>
    <w:rsid w:val="006F2EAA"/>
    <w:rsid w:val="006F3248"/>
    <w:rsid w:val="006F3A17"/>
    <w:rsid w:val="006F3AC2"/>
    <w:rsid w:val="006F3E38"/>
    <w:rsid w:val="006F3EAC"/>
    <w:rsid w:val="006F4001"/>
    <w:rsid w:val="006F4291"/>
    <w:rsid w:val="006F42C1"/>
    <w:rsid w:val="006F5DFB"/>
    <w:rsid w:val="006F61DA"/>
    <w:rsid w:val="006F7EC2"/>
    <w:rsid w:val="00700ACC"/>
    <w:rsid w:val="00700D86"/>
    <w:rsid w:val="00701A1F"/>
    <w:rsid w:val="007027B0"/>
    <w:rsid w:val="007039E1"/>
    <w:rsid w:val="00704951"/>
    <w:rsid w:val="00704E14"/>
    <w:rsid w:val="00705110"/>
    <w:rsid w:val="00705E34"/>
    <w:rsid w:val="00707221"/>
    <w:rsid w:val="00707611"/>
    <w:rsid w:val="00707D51"/>
    <w:rsid w:val="00707E61"/>
    <w:rsid w:val="00710211"/>
    <w:rsid w:val="00710381"/>
    <w:rsid w:val="007108B2"/>
    <w:rsid w:val="007116BA"/>
    <w:rsid w:val="00712D12"/>
    <w:rsid w:val="00713B4D"/>
    <w:rsid w:val="00714430"/>
    <w:rsid w:val="007146EA"/>
    <w:rsid w:val="00714A3B"/>
    <w:rsid w:val="00715C05"/>
    <w:rsid w:val="00715DA2"/>
    <w:rsid w:val="00715FE2"/>
    <w:rsid w:val="00717195"/>
    <w:rsid w:val="00717372"/>
    <w:rsid w:val="007177CC"/>
    <w:rsid w:val="00717C46"/>
    <w:rsid w:val="007201F5"/>
    <w:rsid w:val="0072084A"/>
    <w:rsid w:val="007208F4"/>
    <w:rsid w:val="00721481"/>
    <w:rsid w:val="007228AC"/>
    <w:rsid w:val="00723313"/>
    <w:rsid w:val="00724DDD"/>
    <w:rsid w:val="0072511D"/>
    <w:rsid w:val="007251D6"/>
    <w:rsid w:val="00725BCA"/>
    <w:rsid w:val="00726652"/>
    <w:rsid w:val="00726FAB"/>
    <w:rsid w:val="007307F5"/>
    <w:rsid w:val="0073081A"/>
    <w:rsid w:val="00731069"/>
    <w:rsid w:val="0073175B"/>
    <w:rsid w:val="00731A39"/>
    <w:rsid w:val="007325B2"/>
    <w:rsid w:val="00732781"/>
    <w:rsid w:val="00732BA3"/>
    <w:rsid w:val="00733FAB"/>
    <w:rsid w:val="0073403B"/>
    <w:rsid w:val="007349F7"/>
    <w:rsid w:val="00734E45"/>
    <w:rsid w:val="00736185"/>
    <w:rsid w:val="0073643C"/>
    <w:rsid w:val="00740884"/>
    <w:rsid w:val="00740AEB"/>
    <w:rsid w:val="007413A3"/>
    <w:rsid w:val="00742534"/>
    <w:rsid w:val="0074343E"/>
    <w:rsid w:val="0074353A"/>
    <w:rsid w:val="00743B52"/>
    <w:rsid w:val="007448B3"/>
    <w:rsid w:val="00745380"/>
    <w:rsid w:val="00745C23"/>
    <w:rsid w:val="00747649"/>
    <w:rsid w:val="0074781E"/>
    <w:rsid w:val="00750031"/>
    <w:rsid w:val="00750968"/>
    <w:rsid w:val="00750E12"/>
    <w:rsid w:val="00750EFE"/>
    <w:rsid w:val="00751D6D"/>
    <w:rsid w:val="007522B7"/>
    <w:rsid w:val="00753107"/>
    <w:rsid w:val="00753275"/>
    <w:rsid w:val="00753768"/>
    <w:rsid w:val="00753B08"/>
    <w:rsid w:val="0075705D"/>
    <w:rsid w:val="00757B66"/>
    <w:rsid w:val="007606B4"/>
    <w:rsid w:val="00760730"/>
    <w:rsid w:val="007616A0"/>
    <w:rsid w:val="00762985"/>
    <w:rsid w:val="00762D0F"/>
    <w:rsid w:val="00764972"/>
    <w:rsid w:val="00764DA8"/>
    <w:rsid w:val="00764E19"/>
    <w:rsid w:val="00765F31"/>
    <w:rsid w:val="00766627"/>
    <w:rsid w:val="0076784B"/>
    <w:rsid w:val="00767A1D"/>
    <w:rsid w:val="00767BA3"/>
    <w:rsid w:val="00767E83"/>
    <w:rsid w:val="00770016"/>
    <w:rsid w:val="00770320"/>
    <w:rsid w:val="00770602"/>
    <w:rsid w:val="007707FA"/>
    <w:rsid w:val="00770A69"/>
    <w:rsid w:val="00770D2B"/>
    <w:rsid w:val="007716A5"/>
    <w:rsid w:val="0077238B"/>
    <w:rsid w:val="0077357D"/>
    <w:rsid w:val="00773AD0"/>
    <w:rsid w:val="00774CA5"/>
    <w:rsid w:val="00774D61"/>
    <w:rsid w:val="0077514D"/>
    <w:rsid w:val="0077559A"/>
    <w:rsid w:val="0077572E"/>
    <w:rsid w:val="00775967"/>
    <w:rsid w:val="00775FE5"/>
    <w:rsid w:val="00776344"/>
    <w:rsid w:val="007806ED"/>
    <w:rsid w:val="00780892"/>
    <w:rsid w:val="00780B36"/>
    <w:rsid w:val="0078140E"/>
    <w:rsid w:val="0078248B"/>
    <w:rsid w:val="00783716"/>
    <w:rsid w:val="0078457B"/>
    <w:rsid w:val="00785BCF"/>
    <w:rsid w:val="007869A8"/>
    <w:rsid w:val="00786A9F"/>
    <w:rsid w:val="00786F21"/>
    <w:rsid w:val="00787223"/>
    <w:rsid w:val="007874A7"/>
    <w:rsid w:val="0079056F"/>
    <w:rsid w:val="00790D6B"/>
    <w:rsid w:val="00791208"/>
    <w:rsid w:val="00791213"/>
    <w:rsid w:val="00791408"/>
    <w:rsid w:val="007915BD"/>
    <w:rsid w:val="00791838"/>
    <w:rsid w:val="00791FEE"/>
    <w:rsid w:val="007924BD"/>
    <w:rsid w:val="00792749"/>
    <w:rsid w:val="007929C5"/>
    <w:rsid w:val="00793F58"/>
    <w:rsid w:val="00793F95"/>
    <w:rsid w:val="00793F96"/>
    <w:rsid w:val="007940CC"/>
    <w:rsid w:val="00794395"/>
    <w:rsid w:val="00794CA3"/>
    <w:rsid w:val="00795063"/>
    <w:rsid w:val="00795592"/>
    <w:rsid w:val="00795600"/>
    <w:rsid w:val="00795C09"/>
    <w:rsid w:val="00796028"/>
    <w:rsid w:val="00796784"/>
    <w:rsid w:val="00796851"/>
    <w:rsid w:val="007975D4"/>
    <w:rsid w:val="00797F1A"/>
    <w:rsid w:val="007A0066"/>
    <w:rsid w:val="007A0FE4"/>
    <w:rsid w:val="007A1C1D"/>
    <w:rsid w:val="007A1CB4"/>
    <w:rsid w:val="007A1F6E"/>
    <w:rsid w:val="007A2421"/>
    <w:rsid w:val="007A28FC"/>
    <w:rsid w:val="007A3338"/>
    <w:rsid w:val="007A46FB"/>
    <w:rsid w:val="007A47BA"/>
    <w:rsid w:val="007A4E2B"/>
    <w:rsid w:val="007A54CA"/>
    <w:rsid w:val="007A5DC3"/>
    <w:rsid w:val="007A6336"/>
    <w:rsid w:val="007A66E0"/>
    <w:rsid w:val="007A6A18"/>
    <w:rsid w:val="007A6C17"/>
    <w:rsid w:val="007A7485"/>
    <w:rsid w:val="007B041E"/>
    <w:rsid w:val="007B0436"/>
    <w:rsid w:val="007B0BD6"/>
    <w:rsid w:val="007B112B"/>
    <w:rsid w:val="007B130E"/>
    <w:rsid w:val="007B134C"/>
    <w:rsid w:val="007B3F74"/>
    <w:rsid w:val="007B46B0"/>
    <w:rsid w:val="007B634B"/>
    <w:rsid w:val="007B6DB1"/>
    <w:rsid w:val="007B71E5"/>
    <w:rsid w:val="007B7F2E"/>
    <w:rsid w:val="007C015C"/>
    <w:rsid w:val="007C0A43"/>
    <w:rsid w:val="007C11FC"/>
    <w:rsid w:val="007C205D"/>
    <w:rsid w:val="007C2457"/>
    <w:rsid w:val="007C2F25"/>
    <w:rsid w:val="007C3AEF"/>
    <w:rsid w:val="007C3CB1"/>
    <w:rsid w:val="007C598C"/>
    <w:rsid w:val="007C6B98"/>
    <w:rsid w:val="007C7720"/>
    <w:rsid w:val="007C7A05"/>
    <w:rsid w:val="007D0167"/>
    <w:rsid w:val="007D0533"/>
    <w:rsid w:val="007D0E7B"/>
    <w:rsid w:val="007D112B"/>
    <w:rsid w:val="007D19E7"/>
    <w:rsid w:val="007D1C2C"/>
    <w:rsid w:val="007D1F3D"/>
    <w:rsid w:val="007D1F71"/>
    <w:rsid w:val="007D2307"/>
    <w:rsid w:val="007D2A22"/>
    <w:rsid w:val="007D2B6B"/>
    <w:rsid w:val="007D2C4D"/>
    <w:rsid w:val="007D2F87"/>
    <w:rsid w:val="007D311F"/>
    <w:rsid w:val="007D3BE8"/>
    <w:rsid w:val="007D49F2"/>
    <w:rsid w:val="007D5446"/>
    <w:rsid w:val="007D566A"/>
    <w:rsid w:val="007D573C"/>
    <w:rsid w:val="007D61AF"/>
    <w:rsid w:val="007D6E72"/>
    <w:rsid w:val="007D78CD"/>
    <w:rsid w:val="007D7FEF"/>
    <w:rsid w:val="007E009F"/>
    <w:rsid w:val="007E040D"/>
    <w:rsid w:val="007E276D"/>
    <w:rsid w:val="007E2CC4"/>
    <w:rsid w:val="007E3315"/>
    <w:rsid w:val="007E336D"/>
    <w:rsid w:val="007E373F"/>
    <w:rsid w:val="007E3C49"/>
    <w:rsid w:val="007E43F5"/>
    <w:rsid w:val="007E4421"/>
    <w:rsid w:val="007E55D9"/>
    <w:rsid w:val="007F02CE"/>
    <w:rsid w:val="007F045A"/>
    <w:rsid w:val="007F0919"/>
    <w:rsid w:val="007F176E"/>
    <w:rsid w:val="007F1792"/>
    <w:rsid w:val="007F54A4"/>
    <w:rsid w:val="007F65ED"/>
    <w:rsid w:val="007F6DB0"/>
    <w:rsid w:val="0080014E"/>
    <w:rsid w:val="00801110"/>
    <w:rsid w:val="008011D2"/>
    <w:rsid w:val="00802670"/>
    <w:rsid w:val="008029F6"/>
    <w:rsid w:val="008032E9"/>
    <w:rsid w:val="00803C36"/>
    <w:rsid w:val="00804D06"/>
    <w:rsid w:val="008053B9"/>
    <w:rsid w:val="00805517"/>
    <w:rsid w:val="008061B9"/>
    <w:rsid w:val="00806854"/>
    <w:rsid w:val="00806C53"/>
    <w:rsid w:val="00806E84"/>
    <w:rsid w:val="0080727A"/>
    <w:rsid w:val="008075F3"/>
    <w:rsid w:val="0081019E"/>
    <w:rsid w:val="00810C0E"/>
    <w:rsid w:val="00811141"/>
    <w:rsid w:val="00811835"/>
    <w:rsid w:val="00811CB8"/>
    <w:rsid w:val="00812A6F"/>
    <w:rsid w:val="008144BD"/>
    <w:rsid w:val="0081491A"/>
    <w:rsid w:val="00814B32"/>
    <w:rsid w:val="00815C14"/>
    <w:rsid w:val="008160D4"/>
    <w:rsid w:val="008164B5"/>
    <w:rsid w:val="0081721B"/>
    <w:rsid w:val="008177AE"/>
    <w:rsid w:val="00817AF7"/>
    <w:rsid w:val="00821818"/>
    <w:rsid w:val="00821B18"/>
    <w:rsid w:val="00824544"/>
    <w:rsid w:val="00824878"/>
    <w:rsid w:val="00824ED7"/>
    <w:rsid w:val="00825293"/>
    <w:rsid w:val="008259AF"/>
    <w:rsid w:val="00825E50"/>
    <w:rsid w:val="00826873"/>
    <w:rsid w:val="0082699C"/>
    <w:rsid w:val="00826F56"/>
    <w:rsid w:val="00827B03"/>
    <w:rsid w:val="00827DAA"/>
    <w:rsid w:val="00830290"/>
    <w:rsid w:val="0083056B"/>
    <w:rsid w:val="00830B21"/>
    <w:rsid w:val="00830C7D"/>
    <w:rsid w:val="00831A1A"/>
    <w:rsid w:val="00832943"/>
    <w:rsid w:val="008336F5"/>
    <w:rsid w:val="008338FD"/>
    <w:rsid w:val="00834823"/>
    <w:rsid w:val="00834BA0"/>
    <w:rsid w:val="008351B7"/>
    <w:rsid w:val="00835313"/>
    <w:rsid w:val="0083546F"/>
    <w:rsid w:val="008365B6"/>
    <w:rsid w:val="00836CB1"/>
    <w:rsid w:val="0083724B"/>
    <w:rsid w:val="008378D6"/>
    <w:rsid w:val="00841034"/>
    <w:rsid w:val="0084126A"/>
    <w:rsid w:val="00841433"/>
    <w:rsid w:val="0084165F"/>
    <w:rsid w:val="00843879"/>
    <w:rsid w:val="0084422B"/>
    <w:rsid w:val="00845574"/>
    <w:rsid w:val="008459D6"/>
    <w:rsid w:val="00846614"/>
    <w:rsid w:val="0084673B"/>
    <w:rsid w:val="00846926"/>
    <w:rsid w:val="00851EC9"/>
    <w:rsid w:val="0085253F"/>
    <w:rsid w:val="00852653"/>
    <w:rsid w:val="008527FB"/>
    <w:rsid w:val="00853225"/>
    <w:rsid w:val="00854595"/>
    <w:rsid w:val="0085486E"/>
    <w:rsid w:val="00854A3B"/>
    <w:rsid w:val="00855ED2"/>
    <w:rsid w:val="0085605E"/>
    <w:rsid w:val="00856193"/>
    <w:rsid w:val="008563D5"/>
    <w:rsid w:val="008572A8"/>
    <w:rsid w:val="008577D5"/>
    <w:rsid w:val="008578E6"/>
    <w:rsid w:val="00857A2F"/>
    <w:rsid w:val="00857AB2"/>
    <w:rsid w:val="00857C3C"/>
    <w:rsid w:val="008600B1"/>
    <w:rsid w:val="00860284"/>
    <w:rsid w:val="008603A2"/>
    <w:rsid w:val="00860553"/>
    <w:rsid w:val="008613AE"/>
    <w:rsid w:val="00862A34"/>
    <w:rsid w:val="00862BEB"/>
    <w:rsid w:val="008636DC"/>
    <w:rsid w:val="00863B12"/>
    <w:rsid w:val="00864AB8"/>
    <w:rsid w:val="00864DE6"/>
    <w:rsid w:val="008656BE"/>
    <w:rsid w:val="00865CD4"/>
    <w:rsid w:val="00866065"/>
    <w:rsid w:val="00866744"/>
    <w:rsid w:val="00866D3C"/>
    <w:rsid w:val="00866E82"/>
    <w:rsid w:val="008674E9"/>
    <w:rsid w:val="00867A3E"/>
    <w:rsid w:val="00867B57"/>
    <w:rsid w:val="00867BA1"/>
    <w:rsid w:val="008700C4"/>
    <w:rsid w:val="008704F2"/>
    <w:rsid w:val="008711CD"/>
    <w:rsid w:val="00871F1D"/>
    <w:rsid w:val="008722F1"/>
    <w:rsid w:val="00872B8E"/>
    <w:rsid w:val="008731D2"/>
    <w:rsid w:val="008739A3"/>
    <w:rsid w:val="008742FB"/>
    <w:rsid w:val="0087544F"/>
    <w:rsid w:val="00876C9A"/>
    <w:rsid w:val="00876E9C"/>
    <w:rsid w:val="00877456"/>
    <w:rsid w:val="00877930"/>
    <w:rsid w:val="00877D32"/>
    <w:rsid w:val="00881712"/>
    <w:rsid w:val="00881C76"/>
    <w:rsid w:val="00881DB0"/>
    <w:rsid w:val="00881DE5"/>
    <w:rsid w:val="00882113"/>
    <w:rsid w:val="008827FA"/>
    <w:rsid w:val="00882A25"/>
    <w:rsid w:val="00882EE6"/>
    <w:rsid w:val="00883AAC"/>
    <w:rsid w:val="00884061"/>
    <w:rsid w:val="00884D91"/>
    <w:rsid w:val="00884E88"/>
    <w:rsid w:val="0088521E"/>
    <w:rsid w:val="008854F9"/>
    <w:rsid w:val="00885FA2"/>
    <w:rsid w:val="00886378"/>
    <w:rsid w:val="008869EC"/>
    <w:rsid w:val="00886BE3"/>
    <w:rsid w:val="00886ED1"/>
    <w:rsid w:val="0088728A"/>
    <w:rsid w:val="00887B25"/>
    <w:rsid w:val="00890A1C"/>
    <w:rsid w:val="00891E32"/>
    <w:rsid w:val="00892179"/>
    <w:rsid w:val="008924B2"/>
    <w:rsid w:val="0089298D"/>
    <w:rsid w:val="008931BA"/>
    <w:rsid w:val="00893C3C"/>
    <w:rsid w:val="0089403D"/>
    <w:rsid w:val="00895A8D"/>
    <w:rsid w:val="00897081"/>
    <w:rsid w:val="008A00C5"/>
    <w:rsid w:val="008A0CA6"/>
    <w:rsid w:val="008A0DAC"/>
    <w:rsid w:val="008A12A7"/>
    <w:rsid w:val="008A15B3"/>
    <w:rsid w:val="008A187D"/>
    <w:rsid w:val="008A1CB4"/>
    <w:rsid w:val="008A25FC"/>
    <w:rsid w:val="008A2646"/>
    <w:rsid w:val="008A2804"/>
    <w:rsid w:val="008A3ABC"/>
    <w:rsid w:val="008A56A2"/>
    <w:rsid w:val="008A5954"/>
    <w:rsid w:val="008A5C72"/>
    <w:rsid w:val="008A62B4"/>
    <w:rsid w:val="008A68F4"/>
    <w:rsid w:val="008A6F96"/>
    <w:rsid w:val="008A7334"/>
    <w:rsid w:val="008A7674"/>
    <w:rsid w:val="008A7C75"/>
    <w:rsid w:val="008B1CA6"/>
    <w:rsid w:val="008B1E5B"/>
    <w:rsid w:val="008B4A36"/>
    <w:rsid w:val="008B4E29"/>
    <w:rsid w:val="008B5963"/>
    <w:rsid w:val="008B5C19"/>
    <w:rsid w:val="008B5C8A"/>
    <w:rsid w:val="008C0157"/>
    <w:rsid w:val="008C039B"/>
    <w:rsid w:val="008C2955"/>
    <w:rsid w:val="008C2E63"/>
    <w:rsid w:val="008C376C"/>
    <w:rsid w:val="008C4BC7"/>
    <w:rsid w:val="008C563C"/>
    <w:rsid w:val="008C581D"/>
    <w:rsid w:val="008C5E94"/>
    <w:rsid w:val="008C7031"/>
    <w:rsid w:val="008C74A0"/>
    <w:rsid w:val="008C74C6"/>
    <w:rsid w:val="008C7B6A"/>
    <w:rsid w:val="008C7E81"/>
    <w:rsid w:val="008D1110"/>
    <w:rsid w:val="008D11BC"/>
    <w:rsid w:val="008D12C6"/>
    <w:rsid w:val="008D2419"/>
    <w:rsid w:val="008D2D49"/>
    <w:rsid w:val="008D2FAF"/>
    <w:rsid w:val="008D527C"/>
    <w:rsid w:val="008D5882"/>
    <w:rsid w:val="008D6185"/>
    <w:rsid w:val="008D6562"/>
    <w:rsid w:val="008D6895"/>
    <w:rsid w:val="008D6D15"/>
    <w:rsid w:val="008E097E"/>
    <w:rsid w:val="008E0C60"/>
    <w:rsid w:val="008E140C"/>
    <w:rsid w:val="008E1841"/>
    <w:rsid w:val="008E2A10"/>
    <w:rsid w:val="008E2DDF"/>
    <w:rsid w:val="008E3304"/>
    <w:rsid w:val="008E3BF1"/>
    <w:rsid w:val="008E41B7"/>
    <w:rsid w:val="008E4E07"/>
    <w:rsid w:val="008E5A11"/>
    <w:rsid w:val="008E5DF4"/>
    <w:rsid w:val="008E61A3"/>
    <w:rsid w:val="008E63E9"/>
    <w:rsid w:val="008E65D9"/>
    <w:rsid w:val="008E67F4"/>
    <w:rsid w:val="008E6C47"/>
    <w:rsid w:val="008E6CDE"/>
    <w:rsid w:val="008F010D"/>
    <w:rsid w:val="008F2214"/>
    <w:rsid w:val="008F399D"/>
    <w:rsid w:val="008F40E4"/>
    <w:rsid w:val="008F49B1"/>
    <w:rsid w:val="008F58EF"/>
    <w:rsid w:val="008F5A55"/>
    <w:rsid w:val="008F5D5A"/>
    <w:rsid w:val="008F69F9"/>
    <w:rsid w:val="008F751C"/>
    <w:rsid w:val="0090051B"/>
    <w:rsid w:val="00900E40"/>
    <w:rsid w:val="00901A50"/>
    <w:rsid w:val="00901CDF"/>
    <w:rsid w:val="00902C2E"/>
    <w:rsid w:val="00903778"/>
    <w:rsid w:val="00903DF2"/>
    <w:rsid w:val="0090592D"/>
    <w:rsid w:val="00907EF3"/>
    <w:rsid w:val="0091003A"/>
    <w:rsid w:val="009112F4"/>
    <w:rsid w:val="00911535"/>
    <w:rsid w:val="00911975"/>
    <w:rsid w:val="00911D95"/>
    <w:rsid w:val="009125D7"/>
    <w:rsid w:val="00912BA6"/>
    <w:rsid w:val="009145CF"/>
    <w:rsid w:val="00915111"/>
    <w:rsid w:val="00915744"/>
    <w:rsid w:val="00917631"/>
    <w:rsid w:val="00917B4F"/>
    <w:rsid w:val="00917E7D"/>
    <w:rsid w:val="00920584"/>
    <w:rsid w:val="00920977"/>
    <w:rsid w:val="00921C01"/>
    <w:rsid w:val="009225F6"/>
    <w:rsid w:val="00922EF0"/>
    <w:rsid w:val="00922F45"/>
    <w:rsid w:val="009234F8"/>
    <w:rsid w:val="009238FE"/>
    <w:rsid w:val="00924232"/>
    <w:rsid w:val="00924608"/>
    <w:rsid w:val="0092534E"/>
    <w:rsid w:val="009263E0"/>
    <w:rsid w:val="009266FA"/>
    <w:rsid w:val="00926F17"/>
    <w:rsid w:val="0092762F"/>
    <w:rsid w:val="009279B8"/>
    <w:rsid w:val="0093028E"/>
    <w:rsid w:val="00930906"/>
    <w:rsid w:val="0093179C"/>
    <w:rsid w:val="00932829"/>
    <w:rsid w:val="009328B5"/>
    <w:rsid w:val="00932D73"/>
    <w:rsid w:val="00933649"/>
    <w:rsid w:val="00933D15"/>
    <w:rsid w:val="00934EF9"/>
    <w:rsid w:val="0093705A"/>
    <w:rsid w:val="0093728B"/>
    <w:rsid w:val="009403AA"/>
    <w:rsid w:val="00940AFD"/>
    <w:rsid w:val="00940DAB"/>
    <w:rsid w:val="00941B2A"/>
    <w:rsid w:val="0094213A"/>
    <w:rsid w:val="00942BD0"/>
    <w:rsid w:val="00942CE4"/>
    <w:rsid w:val="009434DA"/>
    <w:rsid w:val="00943E6A"/>
    <w:rsid w:val="00945431"/>
    <w:rsid w:val="00945DFA"/>
    <w:rsid w:val="00946651"/>
    <w:rsid w:val="0094681A"/>
    <w:rsid w:val="00947555"/>
    <w:rsid w:val="00947FEF"/>
    <w:rsid w:val="00950E64"/>
    <w:rsid w:val="009510ED"/>
    <w:rsid w:val="00952935"/>
    <w:rsid w:val="009529E0"/>
    <w:rsid w:val="00952CA2"/>
    <w:rsid w:val="0095335E"/>
    <w:rsid w:val="009533AC"/>
    <w:rsid w:val="00954176"/>
    <w:rsid w:val="0095467C"/>
    <w:rsid w:val="00954A5C"/>
    <w:rsid w:val="009558D9"/>
    <w:rsid w:val="00956534"/>
    <w:rsid w:val="009570FD"/>
    <w:rsid w:val="00960271"/>
    <w:rsid w:val="0096054B"/>
    <w:rsid w:val="009608FE"/>
    <w:rsid w:val="00960B62"/>
    <w:rsid w:val="00961134"/>
    <w:rsid w:val="00962AF6"/>
    <w:rsid w:val="00962C9C"/>
    <w:rsid w:val="00962D62"/>
    <w:rsid w:val="009640D2"/>
    <w:rsid w:val="00965631"/>
    <w:rsid w:val="0096576C"/>
    <w:rsid w:val="0096584A"/>
    <w:rsid w:val="00965BD3"/>
    <w:rsid w:val="00965FE5"/>
    <w:rsid w:val="009674B5"/>
    <w:rsid w:val="009700F3"/>
    <w:rsid w:val="00970906"/>
    <w:rsid w:val="009714D7"/>
    <w:rsid w:val="00972022"/>
    <w:rsid w:val="00972784"/>
    <w:rsid w:val="009729D6"/>
    <w:rsid w:val="009739B3"/>
    <w:rsid w:val="009754BE"/>
    <w:rsid w:val="00975560"/>
    <w:rsid w:val="009771FF"/>
    <w:rsid w:val="009774EE"/>
    <w:rsid w:val="00977965"/>
    <w:rsid w:val="00977F95"/>
    <w:rsid w:val="0098077F"/>
    <w:rsid w:val="009814D0"/>
    <w:rsid w:val="00983031"/>
    <w:rsid w:val="00983E7E"/>
    <w:rsid w:val="0098506E"/>
    <w:rsid w:val="00985C99"/>
    <w:rsid w:val="00985E94"/>
    <w:rsid w:val="00987874"/>
    <w:rsid w:val="00990B5C"/>
    <w:rsid w:val="009911E9"/>
    <w:rsid w:val="00991307"/>
    <w:rsid w:val="00991312"/>
    <w:rsid w:val="009929E5"/>
    <w:rsid w:val="00992D00"/>
    <w:rsid w:val="00992EAA"/>
    <w:rsid w:val="0099381F"/>
    <w:rsid w:val="00995064"/>
    <w:rsid w:val="009951AC"/>
    <w:rsid w:val="00995313"/>
    <w:rsid w:val="00996247"/>
    <w:rsid w:val="00997224"/>
    <w:rsid w:val="009972ED"/>
    <w:rsid w:val="009A053F"/>
    <w:rsid w:val="009A1916"/>
    <w:rsid w:val="009A2026"/>
    <w:rsid w:val="009A21F8"/>
    <w:rsid w:val="009A2C44"/>
    <w:rsid w:val="009A43B6"/>
    <w:rsid w:val="009A47D0"/>
    <w:rsid w:val="009A4E36"/>
    <w:rsid w:val="009A558E"/>
    <w:rsid w:val="009A710E"/>
    <w:rsid w:val="009A77F9"/>
    <w:rsid w:val="009B0E62"/>
    <w:rsid w:val="009B208A"/>
    <w:rsid w:val="009B298F"/>
    <w:rsid w:val="009B2FE1"/>
    <w:rsid w:val="009B31D2"/>
    <w:rsid w:val="009B3AF3"/>
    <w:rsid w:val="009B3DB1"/>
    <w:rsid w:val="009B4BAC"/>
    <w:rsid w:val="009B565C"/>
    <w:rsid w:val="009B577A"/>
    <w:rsid w:val="009B5BCF"/>
    <w:rsid w:val="009B6147"/>
    <w:rsid w:val="009B6321"/>
    <w:rsid w:val="009B6552"/>
    <w:rsid w:val="009B741E"/>
    <w:rsid w:val="009C01A0"/>
    <w:rsid w:val="009C0496"/>
    <w:rsid w:val="009C0E95"/>
    <w:rsid w:val="009C292A"/>
    <w:rsid w:val="009C2961"/>
    <w:rsid w:val="009C333E"/>
    <w:rsid w:val="009C346B"/>
    <w:rsid w:val="009C47F1"/>
    <w:rsid w:val="009C491A"/>
    <w:rsid w:val="009C53D3"/>
    <w:rsid w:val="009C5CF7"/>
    <w:rsid w:val="009C7199"/>
    <w:rsid w:val="009C7814"/>
    <w:rsid w:val="009C7875"/>
    <w:rsid w:val="009C7D23"/>
    <w:rsid w:val="009D02E7"/>
    <w:rsid w:val="009D1009"/>
    <w:rsid w:val="009D124D"/>
    <w:rsid w:val="009D14AE"/>
    <w:rsid w:val="009D19BE"/>
    <w:rsid w:val="009D216E"/>
    <w:rsid w:val="009D2782"/>
    <w:rsid w:val="009D2A05"/>
    <w:rsid w:val="009D2CA2"/>
    <w:rsid w:val="009D3A39"/>
    <w:rsid w:val="009D3D54"/>
    <w:rsid w:val="009D46D0"/>
    <w:rsid w:val="009D48B8"/>
    <w:rsid w:val="009D4C68"/>
    <w:rsid w:val="009D5746"/>
    <w:rsid w:val="009D57F5"/>
    <w:rsid w:val="009D5919"/>
    <w:rsid w:val="009D5F5E"/>
    <w:rsid w:val="009D6156"/>
    <w:rsid w:val="009D6D34"/>
    <w:rsid w:val="009D6EBB"/>
    <w:rsid w:val="009D7F4E"/>
    <w:rsid w:val="009E053C"/>
    <w:rsid w:val="009E0725"/>
    <w:rsid w:val="009E0DF2"/>
    <w:rsid w:val="009E13EE"/>
    <w:rsid w:val="009E16B4"/>
    <w:rsid w:val="009E18AB"/>
    <w:rsid w:val="009E2151"/>
    <w:rsid w:val="009E2CEF"/>
    <w:rsid w:val="009E30A5"/>
    <w:rsid w:val="009E3985"/>
    <w:rsid w:val="009E3D1E"/>
    <w:rsid w:val="009E3FCA"/>
    <w:rsid w:val="009E42BF"/>
    <w:rsid w:val="009E4649"/>
    <w:rsid w:val="009E4B94"/>
    <w:rsid w:val="009E4FEB"/>
    <w:rsid w:val="009E5050"/>
    <w:rsid w:val="009E5341"/>
    <w:rsid w:val="009E729F"/>
    <w:rsid w:val="009E7452"/>
    <w:rsid w:val="009F0360"/>
    <w:rsid w:val="009F0A21"/>
    <w:rsid w:val="009F1044"/>
    <w:rsid w:val="009F16B3"/>
    <w:rsid w:val="009F175C"/>
    <w:rsid w:val="009F18F1"/>
    <w:rsid w:val="009F1C9B"/>
    <w:rsid w:val="009F2075"/>
    <w:rsid w:val="009F2B75"/>
    <w:rsid w:val="009F3EDB"/>
    <w:rsid w:val="009F4621"/>
    <w:rsid w:val="009F4930"/>
    <w:rsid w:val="009F49BE"/>
    <w:rsid w:val="009F5E37"/>
    <w:rsid w:val="009F61D1"/>
    <w:rsid w:val="009F6556"/>
    <w:rsid w:val="009F68A0"/>
    <w:rsid w:val="009F72C8"/>
    <w:rsid w:val="009F7C85"/>
    <w:rsid w:val="00A01A17"/>
    <w:rsid w:val="00A026FC"/>
    <w:rsid w:val="00A029D8"/>
    <w:rsid w:val="00A038CE"/>
    <w:rsid w:val="00A047B1"/>
    <w:rsid w:val="00A04E24"/>
    <w:rsid w:val="00A056B6"/>
    <w:rsid w:val="00A057A7"/>
    <w:rsid w:val="00A058B7"/>
    <w:rsid w:val="00A0617D"/>
    <w:rsid w:val="00A077E4"/>
    <w:rsid w:val="00A10232"/>
    <w:rsid w:val="00A1031D"/>
    <w:rsid w:val="00A1053B"/>
    <w:rsid w:val="00A10AEE"/>
    <w:rsid w:val="00A13E8E"/>
    <w:rsid w:val="00A157C5"/>
    <w:rsid w:val="00A16CBB"/>
    <w:rsid w:val="00A17961"/>
    <w:rsid w:val="00A20334"/>
    <w:rsid w:val="00A20C3B"/>
    <w:rsid w:val="00A215FC"/>
    <w:rsid w:val="00A2243F"/>
    <w:rsid w:val="00A22B68"/>
    <w:rsid w:val="00A233D8"/>
    <w:rsid w:val="00A23555"/>
    <w:rsid w:val="00A23A44"/>
    <w:rsid w:val="00A24790"/>
    <w:rsid w:val="00A24DB7"/>
    <w:rsid w:val="00A24E1C"/>
    <w:rsid w:val="00A25C01"/>
    <w:rsid w:val="00A25E2D"/>
    <w:rsid w:val="00A25FDC"/>
    <w:rsid w:val="00A268B9"/>
    <w:rsid w:val="00A27438"/>
    <w:rsid w:val="00A308AC"/>
    <w:rsid w:val="00A30AD7"/>
    <w:rsid w:val="00A3104E"/>
    <w:rsid w:val="00A3141F"/>
    <w:rsid w:val="00A31581"/>
    <w:rsid w:val="00A3158E"/>
    <w:rsid w:val="00A31A10"/>
    <w:rsid w:val="00A328D7"/>
    <w:rsid w:val="00A333D8"/>
    <w:rsid w:val="00A335CC"/>
    <w:rsid w:val="00A34DA5"/>
    <w:rsid w:val="00A36152"/>
    <w:rsid w:val="00A37574"/>
    <w:rsid w:val="00A4129B"/>
    <w:rsid w:val="00A41986"/>
    <w:rsid w:val="00A41AF8"/>
    <w:rsid w:val="00A41CA5"/>
    <w:rsid w:val="00A42328"/>
    <w:rsid w:val="00A4283D"/>
    <w:rsid w:val="00A43181"/>
    <w:rsid w:val="00A438B7"/>
    <w:rsid w:val="00A43E83"/>
    <w:rsid w:val="00A442B5"/>
    <w:rsid w:val="00A4437E"/>
    <w:rsid w:val="00A44426"/>
    <w:rsid w:val="00A44677"/>
    <w:rsid w:val="00A44E04"/>
    <w:rsid w:val="00A45D8B"/>
    <w:rsid w:val="00A45F3E"/>
    <w:rsid w:val="00A4682C"/>
    <w:rsid w:val="00A474BA"/>
    <w:rsid w:val="00A476E7"/>
    <w:rsid w:val="00A47F2D"/>
    <w:rsid w:val="00A50665"/>
    <w:rsid w:val="00A520AD"/>
    <w:rsid w:val="00A5294A"/>
    <w:rsid w:val="00A5310C"/>
    <w:rsid w:val="00A54754"/>
    <w:rsid w:val="00A5598F"/>
    <w:rsid w:val="00A559D5"/>
    <w:rsid w:val="00A5680B"/>
    <w:rsid w:val="00A57263"/>
    <w:rsid w:val="00A57722"/>
    <w:rsid w:val="00A57E14"/>
    <w:rsid w:val="00A62964"/>
    <w:rsid w:val="00A629E2"/>
    <w:rsid w:val="00A6361A"/>
    <w:rsid w:val="00A645E2"/>
    <w:rsid w:val="00A64BEB"/>
    <w:rsid w:val="00A655D1"/>
    <w:rsid w:val="00A65EDD"/>
    <w:rsid w:val="00A660A2"/>
    <w:rsid w:val="00A67503"/>
    <w:rsid w:val="00A67E5C"/>
    <w:rsid w:val="00A70848"/>
    <w:rsid w:val="00A708C5"/>
    <w:rsid w:val="00A70D85"/>
    <w:rsid w:val="00A7174A"/>
    <w:rsid w:val="00A72322"/>
    <w:rsid w:val="00A73003"/>
    <w:rsid w:val="00A736CE"/>
    <w:rsid w:val="00A74114"/>
    <w:rsid w:val="00A74465"/>
    <w:rsid w:val="00A75717"/>
    <w:rsid w:val="00A76FED"/>
    <w:rsid w:val="00A80009"/>
    <w:rsid w:val="00A80B74"/>
    <w:rsid w:val="00A811CA"/>
    <w:rsid w:val="00A81E8B"/>
    <w:rsid w:val="00A82857"/>
    <w:rsid w:val="00A82D5A"/>
    <w:rsid w:val="00A83F8C"/>
    <w:rsid w:val="00A84352"/>
    <w:rsid w:val="00A84C8C"/>
    <w:rsid w:val="00A84EB8"/>
    <w:rsid w:val="00A8582D"/>
    <w:rsid w:val="00A86DFB"/>
    <w:rsid w:val="00A86F73"/>
    <w:rsid w:val="00A873EB"/>
    <w:rsid w:val="00A90042"/>
    <w:rsid w:val="00A9098B"/>
    <w:rsid w:val="00A919CA"/>
    <w:rsid w:val="00A91BFB"/>
    <w:rsid w:val="00A920B6"/>
    <w:rsid w:val="00A92159"/>
    <w:rsid w:val="00A9289D"/>
    <w:rsid w:val="00A95183"/>
    <w:rsid w:val="00A9559C"/>
    <w:rsid w:val="00A95680"/>
    <w:rsid w:val="00A96675"/>
    <w:rsid w:val="00A971A5"/>
    <w:rsid w:val="00A972B6"/>
    <w:rsid w:val="00A97860"/>
    <w:rsid w:val="00AA045A"/>
    <w:rsid w:val="00AA09F9"/>
    <w:rsid w:val="00AA0A44"/>
    <w:rsid w:val="00AA0AEE"/>
    <w:rsid w:val="00AA1579"/>
    <w:rsid w:val="00AA1815"/>
    <w:rsid w:val="00AA2634"/>
    <w:rsid w:val="00AA2C2D"/>
    <w:rsid w:val="00AA30CF"/>
    <w:rsid w:val="00AA3AFE"/>
    <w:rsid w:val="00AA3C7F"/>
    <w:rsid w:val="00AA4422"/>
    <w:rsid w:val="00AA4DD1"/>
    <w:rsid w:val="00AA50A8"/>
    <w:rsid w:val="00AA5351"/>
    <w:rsid w:val="00AA543C"/>
    <w:rsid w:val="00AA545F"/>
    <w:rsid w:val="00AA5F6A"/>
    <w:rsid w:val="00AA662F"/>
    <w:rsid w:val="00AA6824"/>
    <w:rsid w:val="00AA6C15"/>
    <w:rsid w:val="00AA6EC7"/>
    <w:rsid w:val="00AB0AD1"/>
    <w:rsid w:val="00AB0C78"/>
    <w:rsid w:val="00AB117E"/>
    <w:rsid w:val="00AB1424"/>
    <w:rsid w:val="00AB1B99"/>
    <w:rsid w:val="00AB361D"/>
    <w:rsid w:val="00AB5043"/>
    <w:rsid w:val="00AB7147"/>
    <w:rsid w:val="00AC00D9"/>
    <w:rsid w:val="00AC112D"/>
    <w:rsid w:val="00AC1266"/>
    <w:rsid w:val="00AC1CB7"/>
    <w:rsid w:val="00AC2A7D"/>
    <w:rsid w:val="00AC3309"/>
    <w:rsid w:val="00AC3B54"/>
    <w:rsid w:val="00AC3DB7"/>
    <w:rsid w:val="00AC40AD"/>
    <w:rsid w:val="00AC482A"/>
    <w:rsid w:val="00AC57D0"/>
    <w:rsid w:val="00AC6A21"/>
    <w:rsid w:val="00AC71CA"/>
    <w:rsid w:val="00AC728B"/>
    <w:rsid w:val="00AC77E8"/>
    <w:rsid w:val="00AC7F98"/>
    <w:rsid w:val="00AD1277"/>
    <w:rsid w:val="00AD1440"/>
    <w:rsid w:val="00AD1E7C"/>
    <w:rsid w:val="00AD2079"/>
    <w:rsid w:val="00AD2B30"/>
    <w:rsid w:val="00AD3CFF"/>
    <w:rsid w:val="00AD3F41"/>
    <w:rsid w:val="00AD4563"/>
    <w:rsid w:val="00AD4582"/>
    <w:rsid w:val="00AD465C"/>
    <w:rsid w:val="00AD549F"/>
    <w:rsid w:val="00AD6C94"/>
    <w:rsid w:val="00AD707B"/>
    <w:rsid w:val="00AD713C"/>
    <w:rsid w:val="00AD7C77"/>
    <w:rsid w:val="00AD7E9E"/>
    <w:rsid w:val="00AE02DB"/>
    <w:rsid w:val="00AE0999"/>
    <w:rsid w:val="00AE1174"/>
    <w:rsid w:val="00AE2093"/>
    <w:rsid w:val="00AE374C"/>
    <w:rsid w:val="00AE3ACA"/>
    <w:rsid w:val="00AE4590"/>
    <w:rsid w:val="00AE4B3D"/>
    <w:rsid w:val="00AE5CD9"/>
    <w:rsid w:val="00AE6221"/>
    <w:rsid w:val="00AF007A"/>
    <w:rsid w:val="00AF0601"/>
    <w:rsid w:val="00AF107D"/>
    <w:rsid w:val="00AF13A4"/>
    <w:rsid w:val="00AF1BB3"/>
    <w:rsid w:val="00AF1D06"/>
    <w:rsid w:val="00AF29D1"/>
    <w:rsid w:val="00AF300C"/>
    <w:rsid w:val="00AF3394"/>
    <w:rsid w:val="00AF440A"/>
    <w:rsid w:val="00AF5A4F"/>
    <w:rsid w:val="00AF5B8F"/>
    <w:rsid w:val="00AF609B"/>
    <w:rsid w:val="00AF7B7C"/>
    <w:rsid w:val="00B002EA"/>
    <w:rsid w:val="00B004E1"/>
    <w:rsid w:val="00B00B5B"/>
    <w:rsid w:val="00B00E3B"/>
    <w:rsid w:val="00B01927"/>
    <w:rsid w:val="00B019A8"/>
    <w:rsid w:val="00B01B6D"/>
    <w:rsid w:val="00B01F4A"/>
    <w:rsid w:val="00B04CD3"/>
    <w:rsid w:val="00B05C64"/>
    <w:rsid w:val="00B06302"/>
    <w:rsid w:val="00B07750"/>
    <w:rsid w:val="00B07781"/>
    <w:rsid w:val="00B07A73"/>
    <w:rsid w:val="00B07AE1"/>
    <w:rsid w:val="00B07B19"/>
    <w:rsid w:val="00B10FBE"/>
    <w:rsid w:val="00B11014"/>
    <w:rsid w:val="00B1212D"/>
    <w:rsid w:val="00B12B14"/>
    <w:rsid w:val="00B1306B"/>
    <w:rsid w:val="00B146BA"/>
    <w:rsid w:val="00B147EA"/>
    <w:rsid w:val="00B14C5B"/>
    <w:rsid w:val="00B1645F"/>
    <w:rsid w:val="00B16A96"/>
    <w:rsid w:val="00B1731B"/>
    <w:rsid w:val="00B177FD"/>
    <w:rsid w:val="00B2018D"/>
    <w:rsid w:val="00B20485"/>
    <w:rsid w:val="00B20D22"/>
    <w:rsid w:val="00B210FC"/>
    <w:rsid w:val="00B21130"/>
    <w:rsid w:val="00B21330"/>
    <w:rsid w:val="00B2233A"/>
    <w:rsid w:val="00B2242A"/>
    <w:rsid w:val="00B22474"/>
    <w:rsid w:val="00B22774"/>
    <w:rsid w:val="00B22C7E"/>
    <w:rsid w:val="00B230A3"/>
    <w:rsid w:val="00B236CF"/>
    <w:rsid w:val="00B23C11"/>
    <w:rsid w:val="00B24BEA"/>
    <w:rsid w:val="00B2522E"/>
    <w:rsid w:val="00B258B1"/>
    <w:rsid w:val="00B258D1"/>
    <w:rsid w:val="00B2598E"/>
    <w:rsid w:val="00B25B28"/>
    <w:rsid w:val="00B25C20"/>
    <w:rsid w:val="00B26082"/>
    <w:rsid w:val="00B264C4"/>
    <w:rsid w:val="00B26558"/>
    <w:rsid w:val="00B26598"/>
    <w:rsid w:val="00B26F70"/>
    <w:rsid w:val="00B27A3A"/>
    <w:rsid w:val="00B27F10"/>
    <w:rsid w:val="00B30570"/>
    <w:rsid w:val="00B30DDD"/>
    <w:rsid w:val="00B32250"/>
    <w:rsid w:val="00B33651"/>
    <w:rsid w:val="00B3381B"/>
    <w:rsid w:val="00B34643"/>
    <w:rsid w:val="00B347C6"/>
    <w:rsid w:val="00B356F6"/>
    <w:rsid w:val="00B35878"/>
    <w:rsid w:val="00B35B81"/>
    <w:rsid w:val="00B3616A"/>
    <w:rsid w:val="00B37418"/>
    <w:rsid w:val="00B402F3"/>
    <w:rsid w:val="00B40A74"/>
    <w:rsid w:val="00B40E48"/>
    <w:rsid w:val="00B4117E"/>
    <w:rsid w:val="00B41276"/>
    <w:rsid w:val="00B4219A"/>
    <w:rsid w:val="00B428F0"/>
    <w:rsid w:val="00B429F1"/>
    <w:rsid w:val="00B440BF"/>
    <w:rsid w:val="00B4442A"/>
    <w:rsid w:val="00B459B6"/>
    <w:rsid w:val="00B46729"/>
    <w:rsid w:val="00B46B16"/>
    <w:rsid w:val="00B47451"/>
    <w:rsid w:val="00B475CE"/>
    <w:rsid w:val="00B477B1"/>
    <w:rsid w:val="00B47F34"/>
    <w:rsid w:val="00B5061B"/>
    <w:rsid w:val="00B50644"/>
    <w:rsid w:val="00B50AD7"/>
    <w:rsid w:val="00B5135A"/>
    <w:rsid w:val="00B515BB"/>
    <w:rsid w:val="00B52F26"/>
    <w:rsid w:val="00B53011"/>
    <w:rsid w:val="00B531EE"/>
    <w:rsid w:val="00B5368B"/>
    <w:rsid w:val="00B53F16"/>
    <w:rsid w:val="00B544E8"/>
    <w:rsid w:val="00B5464F"/>
    <w:rsid w:val="00B55BCA"/>
    <w:rsid w:val="00B56003"/>
    <w:rsid w:val="00B560F7"/>
    <w:rsid w:val="00B567AE"/>
    <w:rsid w:val="00B56AB1"/>
    <w:rsid w:val="00B56D06"/>
    <w:rsid w:val="00B57D70"/>
    <w:rsid w:val="00B60289"/>
    <w:rsid w:val="00B61011"/>
    <w:rsid w:val="00B61797"/>
    <w:rsid w:val="00B6271A"/>
    <w:rsid w:val="00B62BA5"/>
    <w:rsid w:val="00B63EBE"/>
    <w:rsid w:val="00B63FBD"/>
    <w:rsid w:val="00B64313"/>
    <w:rsid w:val="00B648B5"/>
    <w:rsid w:val="00B64F58"/>
    <w:rsid w:val="00B655BD"/>
    <w:rsid w:val="00B6570E"/>
    <w:rsid w:val="00B65DCE"/>
    <w:rsid w:val="00B66151"/>
    <w:rsid w:val="00B6765D"/>
    <w:rsid w:val="00B67BA6"/>
    <w:rsid w:val="00B70358"/>
    <w:rsid w:val="00B70854"/>
    <w:rsid w:val="00B70F80"/>
    <w:rsid w:val="00B717C4"/>
    <w:rsid w:val="00B71E21"/>
    <w:rsid w:val="00B71F95"/>
    <w:rsid w:val="00B72294"/>
    <w:rsid w:val="00B72AF4"/>
    <w:rsid w:val="00B72ED8"/>
    <w:rsid w:val="00B73A92"/>
    <w:rsid w:val="00B74B6C"/>
    <w:rsid w:val="00B74FF8"/>
    <w:rsid w:val="00B75C9B"/>
    <w:rsid w:val="00B75F66"/>
    <w:rsid w:val="00B75FA3"/>
    <w:rsid w:val="00B7604E"/>
    <w:rsid w:val="00B761CD"/>
    <w:rsid w:val="00B76CAD"/>
    <w:rsid w:val="00B82B5F"/>
    <w:rsid w:val="00B8412A"/>
    <w:rsid w:val="00B84549"/>
    <w:rsid w:val="00B854FD"/>
    <w:rsid w:val="00B862E4"/>
    <w:rsid w:val="00B866DB"/>
    <w:rsid w:val="00B86A6D"/>
    <w:rsid w:val="00B86D33"/>
    <w:rsid w:val="00B90DCF"/>
    <w:rsid w:val="00B91538"/>
    <w:rsid w:val="00B9163C"/>
    <w:rsid w:val="00B9167D"/>
    <w:rsid w:val="00B91930"/>
    <w:rsid w:val="00B920E9"/>
    <w:rsid w:val="00B92BD2"/>
    <w:rsid w:val="00B93162"/>
    <w:rsid w:val="00B94D50"/>
    <w:rsid w:val="00B9691E"/>
    <w:rsid w:val="00BA2F0A"/>
    <w:rsid w:val="00BA4F9B"/>
    <w:rsid w:val="00BA52C9"/>
    <w:rsid w:val="00BA5712"/>
    <w:rsid w:val="00BA66C9"/>
    <w:rsid w:val="00BA6B0A"/>
    <w:rsid w:val="00BA7001"/>
    <w:rsid w:val="00BA7996"/>
    <w:rsid w:val="00BA7D3B"/>
    <w:rsid w:val="00BB06D7"/>
    <w:rsid w:val="00BB113F"/>
    <w:rsid w:val="00BB1630"/>
    <w:rsid w:val="00BB16BE"/>
    <w:rsid w:val="00BB1735"/>
    <w:rsid w:val="00BB1769"/>
    <w:rsid w:val="00BB2077"/>
    <w:rsid w:val="00BB2DBD"/>
    <w:rsid w:val="00BB380C"/>
    <w:rsid w:val="00BB3ABB"/>
    <w:rsid w:val="00BB4085"/>
    <w:rsid w:val="00BB4580"/>
    <w:rsid w:val="00BB5155"/>
    <w:rsid w:val="00BB51B8"/>
    <w:rsid w:val="00BB5A7F"/>
    <w:rsid w:val="00BB611E"/>
    <w:rsid w:val="00BB6476"/>
    <w:rsid w:val="00BB6E36"/>
    <w:rsid w:val="00BC0607"/>
    <w:rsid w:val="00BC2672"/>
    <w:rsid w:val="00BC2F13"/>
    <w:rsid w:val="00BC36CE"/>
    <w:rsid w:val="00BC3D0A"/>
    <w:rsid w:val="00BC43D8"/>
    <w:rsid w:val="00BC43FA"/>
    <w:rsid w:val="00BC54EC"/>
    <w:rsid w:val="00BC68C1"/>
    <w:rsid w:val="00BC6AE9"/>
    <w:rsid w:val="00BC7609"/>
    <w:rsid w:val="00BD0723"/>
    <w:rsid w:val="00BD1721"/>
    <w:rsid w:val="00BD17B6"/>
    <w:rsid w:val="00BD19C0"/>
    <w:rsid w:val="00BD1ACF"/>
    <w:rsid w:val="00BD1F4B"/>
    <w:rsid w:val="00BD2578"/>
    <w:rsid w:val="00BD2747"/>
    <w:rsid w:val="00BD2B03"/>
    <w:rsid w:val="00BD2DB0"/>
    <w:rsid w:val="00BD303E"/>
    <w:rsid w:val="00BD3379"/>
    <w:rsid w:val="00BD354E"/>
    <w:rsid w:val="00BD39B8"/>
    <w:rsid w:val="00BD3BD9"/>
    <w:rsid w:val="00BD3C32"/>
    <w:rsid w:val="00BD3DFF"/>
    <w:rsid w:val="00BD4CAA"/>
    <w:rsid w:val="00BD4E6A"/>
    <w:rsid w:val="00BD4E7B"/>
    <w:rsid w:val="00BD5212"/>
    <w:rsid w:val="00BD56D0"/>
    <w:rsid w:val="00BD5930"/>
    <w:rsid w:val="00BD5935"/>
    <w:rsid w:val="00BD5C6D"/>
    <w:rsid w:val="00BD5EC3"/>
    <w:rsid w:val="00BD6134"/>
    <w:rsid w:val="00BD6B0C"/>
    <w:rsid w:val="00BD79C2"/>
    <w:rsid w:val="00BD7A0D"/>
    <w:rsid w:val="00BD7CE0"/>
    <w:rsid w:val="00BD7F0A"/>
    <w:rsid w:val="00BE1325"/>
    <w:rsid w:val="00BE18F1"/>
    <w:rsid w:val="00BE1B1D"/>
    <w:rsid w:val="00BE2CD0"/>
    <w:rsid w:val="00BE364B"/>
    <w:rsid w:val="00BE46ED"/>
    <w:rsid w:val="00BE470B"/>
    <w:rsid w:val="00BE49A1"/>
    <w:rsid w:val="00BE586C"/>
    <w:rsid w:val="00BE5ABD"/>
    <w:rsid w:val="00BE5D99"/>
    <w:rsid w:val="00BE6375"/>
    <w:rsid w:val="00BE66CA"/>
    <w:rsid w:val="00BE7656"/>
    <w:rsid w:val="00BE796D"/>
    <w:rsid w:val="00BE7C1C"/>
    <w:rsid w:val="00BF14E2"/>
    <w:rsid w:val="00BF1917"/>
    <w:rsid w:val="00BF19DF"/>
    <w:rsid w:val="00BF1A07"/>
    <w:rsid w:val="00BF1A7F"/>
    <w:rsid w:val="00BF262F"/>
    <w:rsid w:val="00BF2671"/>
    <w:rsid w:val="00BF26BE"/>
    <w:rsid w:val="00BF2EC7"/>
    <w:rsid w:val="00BF31FF"/>
    <w:rsid w:val="00BF3C25"/>
    <w:rsid w:val="00BF3E22"/>
    <w:rsid w:val="00BF43B0"/>
    <w:rsid w:val="00BF455F"/>
    <w:rsid w:val="00BF45DD"/>
    <w:rsid w:val="00BF4A34"/>
    <w:rsid w:val="00BF4E5C"/>
    <w:rsid w:val="00BF581C"/>
    <w:rsid w:val="00BF5C73"/>
    <w:rsid w:val="00BF642F"/>
    <w:rsid w:val="00BF652B"/>
    <w:rsid w:val="00BF6EEE"/>
    <w:rsid w:val="00BF7D82"/>
    <w:rsid w:val="00C01758"/>
    <w:rsid w:val="00C01D16"/>
    <w:rsid w:val="00C02317"/>
    <w:rsid w:val="00C024CE"/>
    <w:rsid w:val="00C0254A"/>
    <w:rsid w:val="00C02709"/>
    <w:rsid w:val="00C03DEB"/>
    <w:rsid w:val="00C03E24"/>
    <w:rsid w:val="00C040CB"/>
    <w:rsid w:val="00C05E35"/>
    <w:rsid w:val="00C06452"/>
    <w:rsid w:val="00C06CCE"/>
    <w:rsid w:val="00C06CFC"/>
    <w:rsid w:val="00C07BAB"/>
    <w:rsid w:val="00C07F84"/>
    <w:rsid w:val="00C101FB"/>
    <w:rsid w:val="00C1044C"/>
    <w:rsid w:val="00C11AEA"/>
    <w:rsid w:val="00C11F39"/>
    <w:rsid w:val="00C12B47"/>
    <w:rsid w:val="00C12C7C"/>
    <w:rsid w:val="00C13655"/>
    <w:rsid w:val="00C14313"/>
    <w:rsid w:val="00C1451C"/>
    <w:rsid w:val="00C14967"/>
    <w:rsid w:val="00C15061"/>
    <w:rsid w:val="00C15743"/>
    <w:rsid w:val="00C158B5"/>
    <w:rsid w:val="00C16931"/>
    <w:rsid w:val="00C16BB2"/>
    <w:rsid w:val="00C17064"/>
    <w:rsid w:val="00C177B3"/>
    <w:rsid w:val="00C17FBB"/>
    <w:rsid w:val="00C202CD"/>
    <w:rsid w:val="00C2159E"/>
    <w:rsid w:val="00C215DB"/>
    <w:rsid w:val="00C220F6"/>
    <w:rsid w:val="00C2214B"/>
    <w:rsid w:val="00C22472"/>
    <w:rsid w:val="00C22D53"/>
    <w:rsid w:val="00C230F5"/>
    <w:rsid w:val="00C2367A"/>
    <w:rsid w:val="00C23B58"/>
    <w:rsid w:val="00C23E3E"/>
    <w:rsid w:val="00C23ED4"/>
    <w:rsid w:val="00C25A55"/>
    <w:rsid w:val="00C25F73"/>
    <w:rsid w:val="00C26114"/>
    <w:rsid w:val="00C26182"/>
    <w:rsid w:val="00C261D0"/>
    <w:rsid w:val="00C26AF6"/>
    <w:rsid w:val="00C26CDC"/>
    <w:rsid w:val="00C26FB9"/>
    <w:rsid w:val="00C272E2"/>
    <w:rsid w:val="00C278CC"/>
    <w:rsid w:val="00C30265"/>
    <w:rsid w:val="00C30530"/>
    <w:rsid w:val="00C313EE"/>
    <w:rsid w:val="00C324A9"/>
    <w:rsid w:val="00C332C8"/>
    <w:rsid w:val="00C33552"/>
    <w:rsid w:val="00C3499A"/>
    <w:rsid w:val="00C354A4"/>
    <w:rsid w:val="00C35C84"/>
    <w:rsid w:val="00C364E7"/>
    <w:rsid w:val="00C36726"/>
    <w:rsid w:val="00C4021A"/>
    <w:rsid w:val="00C40261"/>
    <w:rsid w:val="00C40340"/>
    <w:rsid w:val="00C40F6E"/>
    <w:rsid w:val="00C4145F"/>
    <w:rsid w:val="00C43890"/>
    <w:rsid w:val="00C4456B"/>
    <w:rsid w:val="00C45AE3"/>
    <w:rsid w:val="00C45C12"/>
    <w:rsid w:val="00C45D16"/>
    <w:rsid w:val="00C465F4"/>
    <w:rsid w:val="00C46B1B"/>
    <w:rsid w:val="00C47F1B"/>
    <w:rsid w:val="00C5085D"/>
    <w:rsid w:val="00C51409"/>
    <w:rsid w:val="00C51514"/>
    <w:rsid w:val="00C51A0F"/>
    <w:rsid w:val="00C51FB3"/>
    <w:rsid w:val="00C52329"/>
    <w:rsid w:val="00C528EB"/>
    <w:rsid w:val="00C52B58"/>
    <w:rsid w:val="00C52D0F"/>
    <w:rsid w:val="00C530E7"/>
    <w:rsid w:val="00C532A6"/>
    <w:rsid w:val="00C534F4"/>
    <w:rsid w:val="00C53625"/>
    <w:rsid w:val="00C537F1"/>
    <w:rsid w:val="00C53AC2"/>
    <w:rsid w:val="00C540DF"/>
    <w:rsid w:val="00C55358"/>
    <w:rsid w:val="00C55FDD"/>
    <w:rsid w:val="00C57690"/>
    <w:rsid w:val="00C57B52"/>
    <w:rsid w:val="00C57F9D"/>
    <w:rsid w:val="00C6049D"/>
    <w:rsid w:val="00C6065A"/>
    <w:rsid w:val="00C61D3D"/>
    <w:rsid w:val="00C62E85"/>
    <w:rsid w:val="00C63A02"/>
    <w:rsid w:val="00C64297"/>
    <w:rsid w:val="00C64539"/>
    <w:rsid w:val="00C64F67"/>
    <w:rsid w:val="00C6505A"/>
    <w:rsid w:val="00C65088"/>
    <w:rsid w:val="00C6563F"/>
    <w:rsid w:val="00C656B2"/>
    <w:rsid w:val="00C66161"/>
    <w:rsid w:val="00C66A75"/>
    <w:rsid w:val="00C674FF"/>
    <w:rsid w:val="00C6764E"/>
    <w:rsid w:val="00C67D2F"/>
    <w:rsid w:val="00C67E04"/>
    <w:rsid w:val="00C70227"/>
    <w:rsid w:val="00C70728"/>
    <w:rsid w:val="00C708F6"/>
    <w:rsid w:val="00C717F6"/>
    <w:rsid w:val="00C72715"/>
    <w:rsid w:val="00C728CE"/>
    <w:rsid w:val="00C728D6"/>
    <w:rsid w:val="00C74244"/>
    <w:rsid w:val="00C74A44"/>
    <w:rsid w:val="00C74B2D"/>
    <w:rsid w:val="00C750C9"/>
    <w:rsid w:val="00C75E03"/>
    <w:rsid w:val="00C76817"/>
    <w:rsid w:val="00C772D6"/>
    <w:rsid w:val="00C80966"/>
    <w:rsid w:val="00C80D29"/>
    <w:rsid w:val="00C81E2F"/>
    <w:rsid w:val="00C81E57"/>
    <w:rsid w:val="00C824BA"/>
    <w:rsid w:val="00C82632"/>
    <w:rsid w:val="00C82AF2"/>
    <w:rsid w:val="00C82B53"/>
    <w:rsid w:val="00C8301A"/>
    <w:rsid w:val="00C83D07"/>
    <w:rsid w:val="00C83D1A"/>
    <w:rsid w:val="00C84052"/>
    <w:rsid w:val="00C843F0"/>
    <w:rsid w:val="00C85F10"/>
    <w:rsid w:val="00C865E9"/>
    <w:rsid w:val="00C865FE"/>
    <w:rsid w:val="00C86E0D"/>
    <w:rsid w:val="00C877BE"/>
    <w:rsid w:val="00C9007A"/>
    <w:rsid w:val="00C90818"/>
    <w:rsid w:val="00C90D2E"/>
    <w:rsid w:val="00C90EF1"/>
    <w:rsid w:val="00C91DAC"/>
    <w:rsid w:val="00C931FB"/>
    <w:rsid w:val="00C93334"/>
    <w:rsid w:val="00C94027"/>
    <w:rsid w:val="00C94F73"/>
    <w:rsid w:val="00C94FC4"/>
    <w:rsid w:val="00C95E88"/>
    <w:rsid w:val="00C968BF"/>
    <w:rsid w:val="00C972B6"/>
    <w:rsid w:val="00C9799D"/>
    <w:rsid w:val="00CA0AA8"/>
    <w:rsid w:val="00CA0DE6"/>
    <w:rsid w:val="00CA1440"/>
    <w:rsid w:val="00CA154A"/>
    <w:rsid w:val="00CA159C"/>
    <w:rsid w:val="00CA2757"/>
    <w:rsid w:val="00CA3730"/>
    <w:rsid w:val="00CA3C10"/>
    <w:rsid w:val="00CA3DDE"/>
    <w:rsid w:val="00CA4167"/>
    <w:rsid w:val="00CA438D"/>
    <w:rsid w:val="00CA44E5"/>
    <w:rsid w:val="00CA47C9"/>
    <w:rsid w:val="00CA4975"/>
    <w:rsid w:val="00CA4D03"/>
    <w:rsid w:val="00CA5096"/>
    <w:rsid w:val="00CA58A0"/>
    <w:rsid w:val="00CA5CE3"/>
    <w:rsid w:val="00CA62A1"/>
    <w:rsid w:val="00CA68B5"/>
    <w:rsid w:val="00CA6BB6"/>
    <w:rsid w:val="00CA7412"/>
    <w:rsid w:val="00CA7DD3"/>
    <w:rsid w:val="00CB007F"/>
    <w:rsid w:val="00CB0A10"/>
    <w:rsid w:val="00CB1027"/>
    <w:rsid w:val="00CB1253"/>
    <w:rsid w:val="00CB1686"/>
    <w:rsid w:val="00CB2022"/>
    <w:rsid w:val="00CB273A"/>
    <w:rsid w:val="00CB29C9"/>
    <w:rsid w:val="00CB3CB7"/>
    <w:rsid w:val="00CB3D1E"/>
    <w:rsid w:val="00CB47E0"/>
    <w:rsid w:val="00CB76E2"/>
    <w:rsid w:val="00CC0111"/>
    <w:rsid w:val="00CC0304"/>
    <w:rsid w:val="00CC066D"/>
    <w:rsid w:val="00CC0C37"/>
    <w:rsid w:val="00CC11F7"/>
    <w:rsid w:val="00CC2542"/>
    <w:rsid w:val="00CC2B18"/>
    <w:rsid w:val="00CC3329"/>
    <w:rsid w:val="00CC340F"/>
    <w:rsid w:val="00CC3BB6"/>
    <w:rsid w:val="00CC4026"/>
    <w:rsid w:val="00CC45F5"/>
    <w:rsid w:val="00CC4887"/>
    <w:rsid w:val="00CC4B6B"/>
    <w:rsid w:val="00CC56DD"/>
    <w:rsid w:val="00CC68ED"/>
    <w:rsid w:val="00CC6B4A"/>
    <w:rsid w:val="00CC711A"/>
    <w:rsid w:val="00CC7554"/>
    <w:rsid w:val="00CD06EA"/>
    <w:rsid w:val="00CD0D1E"/>
    <w:rsid w:val="00CD2714"/>
    <w:rsid w:val="00CD2C1E"/>
    <w:rsid w:val="00CD2D6A"/>
    <w:rsid w:val="00CD31DC"/>
    <w:rsid w:val="00CD3B8C"/>
    <w:rsid w:val="00CD4660"/>
    <w:rsid w:val="00CD4C82"/>
    <w:rsid w:val="00CD6228"/>
    <w:rsid w:val="00CD6276"/>
    <w:rsid w:val="00CD66FD"/>
    <w:rsid w:val="00CD6CB3"/>
    <w:rsid w:val="00CD6EDD"/>
    <w:rsid w:val="00CD7CB5"/>
    <w:rsid w:val="00CE24B7"/>
    <w:rsid w:val="00CE42E7"/>
    <w:rsid w:val="00CE4BB4"/>
    <w:rsid w:val="00CE4E77"/>
    <w:rsid w:val="00CE53A8"/>
    <w:rsid w:val="00CE545C"/>
    <w:rsid w:val="00CE5D04"/>
    <w:rsid w:val="00CE6221"/>
    <w:rsid w:val="00CE6C1C"/>
    <w:rsid w:val="00CE6E10"/>
    <w:rsid w:val="00CE78D8"/>
    <w:rsid w:val="00CE7C3D"/>
    <w:rsid w:val="00CF045C"/>
    <w:rsid w:val="00CF0735"/>
    <w:rsid w:val="00CF088B"/>
    <w:rsid w:val="00CF2041"/>
    <w:rsid w:val="00CF24DE"/>
    <w:rsid w:val="00CF3061"/>
    <w:rsid w:val="00CF459B"/>
    <w:rsid w:val="00CF4A62"/>
    <w:rsid w:val="00CF567B"/>
    <w:rsid w:val="00CF6899"/>
    <w:rsid w:val="00CF7F07"/>
    <w:rsid w:val="00D0027F"/>
    <w:rsid w:val="00D00B05"/>
    <w:rsid w:val="00D01923"/>
    <w:rsid w:val="00D01C83"/>
    <w:rsid w:val="00D0254E"/>
    <w:rsid w:val="00D02A25"/>
    <w:rsid w:val="00D02F94"/>
    <w:rsid w:val="00D032E8"/>
    <w:rsid w:val="00D0349A"/>
    <w:rsid w:val="00D03741"/>
    <w:rsid w:val="00D03C07"/>
    <w:rsid w:val="00D03E3A"/>
    <w:rsid w:val="00D03E8C"/>
    <w:rsid w:val="00D04545"/>
    <w:rsid w:val="00D04C28"/>
    <w:rsid w:val="00D05EA4"/>
    <w:rsid w:val="00D06A06"/>
    <w:rsid w:val="00D0779B"/>
    <w:rsid w:val="00D07D1C"/>
    <w:rsid w:val="00D10681"/>
    <w:rsid w:val="00D10E75"/>
    <w:rsid w:val="00D11E2F"/>
    <w:rsid w:val="00D11FDA"/>
    <w:rsid w:val="00D121D8"/>
    <w:rsid w:val="00D12363"/>
    <w:rsid w:val="00D13324"/>
    <w:rsid w:val="00D13794"/>
    <w:rsid w:val="00D13DA7"/>
    <w:rsid w:val="00D14DB3"/>
    <w:rsid w:val="00D15920"/>
    <w:rsid w:val="00D15BD5"/>
    <w:rsid w:val="00D160D7"/>
    <w:rsid w:val="00D166AA"/>
    <w:rsid w:val="00D1775C"/>
    <w:rsid w:val="00D17E8B"/>
    <w:rsid w:val="00D17EF3"/>
    <w:rsid w:val="00D2060F"/>
    <w:rsid w:val="00D208B9"/>
    <w:rsid w:val="00D20A51"/>
    <w:rsid w:val="00D20D0C"/>
    <w:rsid w:val="00D20D7B"/>
    <w:rsid w:val="00D214C5"/>
    <w:rsid w:val="00D220E1"/>
    <w:rsid w:val="00D23A1F"/>
    <w:rsid w:val="00D241AF"/>
    <w:rsid w:val="00D24451"/>
    <w:rsid w:val="00D24674"/>
    <w:rsid w:val="00D24EAE"/>
    <w:rsid w:val="00D24EDC"/>
    <w:rsid w:val="00D2502C"/>
    <w:rsid w:val="00D26474"/>
    <w:rsid w:val="00D276C5"/>
    <w:rsid w:val="00D278DB"/>
    <w:rsid w:val="00D27D62"/>
    <w:rsid w:val="00D27DD3"/>
    <w:rsid w:val="00D30746"/>
    <w:rsid w:val="00D307F5"/>
    <w:rsid w:val="00D31420"/>
    <w:rsid w:val="00D31663"/>
    <w:rsid w:val="00D31D30"/>
    <w:rsid w:val="00D31EA0"/>
    <w:rsid w:val="00D3217A"/>
    <w:rsid w:val="00D32810"/>
    <w:rsid w:val="00D32DCF"/>
    <w:rsid w:val="00D332D4"/>
    <w:rsid w:val="00D33E84"/>
    <w:rsid w:val="00D34361"/>
    <w:rsid w:val="00D34872"/>
    <w:rsid w:val="00D35118"/>
    <w:rsid w:val="00D3528F"/>
    <w:rsid w:val="00D3622F"/>
    <w:rsid w:val="00D36F4F"/>
    <w:rsid w:val="00D37340"/>
    <w:rsid w:val="00D402BC"/>
    <w:rsid w:val="00D4111D"/>
    <w:rsid w:val="00D419B6"/>
    <w:rsid w:val="00D41B8E"/>
    <w:rsid w:val="00D420B2"/>
    <w:rsid w:val="00D447D4"/>
    <w:rsid w:val="00D44D66"/>
    <w:rsid w:val="00D45AA3"/>
    <w:rsid w:val="00D477B3"/>
    <w:rsid w:val="00D51659"/>
    <w:rsid w:val="00D52C03"/>
    <w:rsid w:val="00D53989"/>
    <w:rsid w:val="00D53C8A"/>
    <w:rsid w:val="00D53CAA"/>
    <w:rsid w:val="00D53E59"/>
    <w:rsid w:val="00D54CE9"/>
    <w:rsid w:val="00D5524B"/>
    <w:rsid w:val="00D55B2A"/>
    <w:rsid w:val="00D55E64"/>
    <w:rsid w:val="00D56768"/>
    <w:rsid w:val="00D56A13"/>
    <w:rsid w:val="00D57CCC"/>
    <w:rsid w:val="00D60143"/>
    <w:rsid w:val="00D60C47"/>
    <w:rsid w:val="00D61B47"/>
    <w:rsid w:val="00D62C74"/>
    <w:rsid w:val="00D63242"/>
    <w:rsid w:val="00D634C6"/>
    <w:rsid w:val="00D63BF2"/>
    <w:rsid w:val="00D641A4"/>
    <w:rsid w:val="00D653E2"/>
    <w:rsid w:val="00D65577"/>
    <w:rsid w:val="00D6612C"/>
    <w:rsid w:val="00D66532"/>
    <w:rsid w:val="00D66E6D"/>
    <w:rsid w:val="00D67DDB"/>
    <w:rsid w:val="00D7111B"/>
    <w:rsid w:val="00D7116C"/>
    <w:rsid w:val="00D71A2D"/>
    <w:rsid w:val="00D71B76"/>
    <w:rsid w:val="00D71E9D"/>
    <w:rsid w:val="00D7289B"/>
    <w:rsid w:val="00D72E25"/>
    <w:rsid w:val="00D73201"/>
    <w:rsid w:val="00D73255"/>
    <w:rsid w:val="00D73ABA"/>
    <w:rsid w:val="00D73D98"/>
    <w:rsid w:val="00D74DC0"/>
    <w:rsid w:val="00D75C9D"/>
    <w:rsid w:val="00D75CDD"/>
    <w:rsid w:val="00D75D31"/>
    <w:rsid w:val="00D7694B"/>
    <w:rsid w:val="00D76FC9"/>
    <w:rsid w:val="00D77700"/>
    <w:rsid w:val="00D77F6D"/>
    <w:rsid w:val="00D80146"/>
    <w:rsid w:val="00D82E07"/>
    <w:rsid w:val="00D83415"/>
    <w:rsid w:val="00D83A01"/>
    <w:rsid w:val="00D83FF2"/>
    <w:rsid w:val="00D846E2"/>
    <w:rsid w:val="00D85CA7"/>
    <w:rsid w:val="00D85D93"/>
    <w:rsid w:val="00D863A3"/>
    <w:rsid w:val="00D8664A"/>
    <w:rsid w:val="00D86A47"/>
    <w:rsid w:val="00D87123"/>
    <w:rsid w:val="00D87B7D"/>
    <w:rsid w:val="00D87DEC"/>
    <w:rsid w:val="00D904BC"/>
    <w:rsid w:val="00D907B4"/>
    <w:rsid w:val="00D90B02"/>
    <w:rsid w:val="00D9197E"/>
    <w:rsid w:val="00D94318"/>
    <w:rsid w:val="00D9479E"/>
    <w:rsid w:val="00D947A6"/>
    <w:rsid w:val="00D950A5"/>
    <w:rsid w:val="00D953CC"/>
    <w:rsid w:val="00D9565D"/>
    <w:rsid w:val="00D95D9F"/>
    <w:rsid w:val="00D95ED1"/>
    <w:rsid w:val="00D95F8E"/>
    <w:rsid w:val="00D96242"/>
    <w:rsid w:val="00D9644C"/>
    <w:rsid w:val="00D9666A"/>
    <w:rsid w:val="00D967B7"/>
    <w:rsid w:val="00D96D5F"/>
    <w:rsid w:val="00D96F29"/>
    <w:rsid w:val="00D96F67"/>
    <w:rsid w:val="00D971BF"/>
    <w:rsid w:val="00D9798A"/>
    <w:rsid w:val="00DA02E3"/>
    <w:rsid w:val="00DA0914"/>
    <w:rsid w:val="00DA1B3F"/>
    <w:rsid w:val="00DA1DB8"/>
    <w:rsid w:val="00DA2606"/>
    <w:rsid w:val="00DA4259"/>
    <w:rsid w:val="00DA43EC"/>
    <w:rsid w:val="00DA554F"/>
    <w:rsid w:val="00DA74DA"/>
    <w:rsid w:val="00DB15A3"/>
    <w:rsid w:val="00DB22AA"/>
    <w:rsid w:val="00DB29FD"/>
    <w:rsid w:val="00DB3277"/>
    <w:rsid w:val="00DB3CFD"/>
    <w:rsid w:val="00DB413F"/>
    <w:rsid w:val="00DB4228"/>
    <w:rsid w:val="00DB476D"/>
    <w:rsid w:val="00DB4C99"/>
    <w:rsid w:val="00DB4FE4"/>
    <w:rsid w:val="00DB54C6"/>
    <w:rsid w:val="00DB58DF"/>
    <w:rsid w:val="00DB5AE1"/>
    <w:rsid w:val="00DB6C82"/>
    <w:rsid w:val="00DB6DCA"/>
    <w:rsid w:val="00DB7406"/>
    <w:rsid w:val="00DB7769"/>
    <w:rsid w:val="00DC19BB"/>
    <w:rsid w:val="00DC1D3B"/>
    <w:rsid w:val="00DC1E0D"/>
    <w:rsid w:val="00DC1E3F"/>
    <w:rsid w:val="00DC25FB"/>
    <w:rsid w:val="00DC2A78"/>
    <w:rsid w:val="00DC2BFD"/>
    <w:rsid w:val="00DC2C8F"/>
    <w:rsid w:val="00DC405D"/>
    <w:rsid w:val="00DC4852"/>
    <w:rsid w:val="00DC4ADB"/>
    <w:rsid w:val="00DC4D35"/>
    <w:rsid w:val="00DC5C80"/>
    <w:rsid w:val="00DC5FB3"/>
    <w:rsid w:val="00DC699E"/>
    <w:rsid w:val="00DC7A6E"/>
    <w:rsid w:val="00DC7D9A"/>
    <w:rsid w:val="00DD02EE"/>
    <w:rsid w:val="00DD08FE"/>
    <w:rsid w:val="00DD094C"/>
    <w:rsid w:val="00DD13DB"/>
    <w:rsid w:val="00DD4AA0"/>
    <w:rsid w:val="00DD4B29"/>
    <w:rsid w:val="00DD5383"/>
    <w:rsid w:val="00DD5705"/>
    <w:rsid w:val="00DD5789"/>
    <w:rsid w:val="00DD744E"/>
    <w:rsid w:val="00DD760C"/>
    <w:rsid w:val="00DD78D2"/>
    <w:rsid w:val="00DE0213"/>
    <w:rsid w:val="00DE05CD"/>
    <w:rsid w:val="00DE0A5A"/>
    <w:rsid w:val="00DE0F40"/>
    <w:rsid w:val="00DE108F"/>
    <w:rsid w:val="00DE1CC6"/>
    <w:rsid w:val="00DE24D3"/>
    <w:rsid w:val="00DE26DD"/>
    <w:rsid w:val="00DE3C8F"/>
    <w:rsid w:val="00DE3FD4"/>
    <w:rsid w:val="00DE45A5"/>
    <w:rsid w:val="00DE4DAF"/>
    <w:rsid w:val="00DE4F86"/>
    <w:rsid w:val="00DE5D85"/>
    <w:rsid w:val="00DE633C"/>
    <w:rsid w:val="00DE66BE"/>
    <w:rsid w:val="00DE6845"/>
    <w:rsid w:val="00DE6BAD"/>
    <w:rsid w:val="00DF01A3"/>
    <w:rsid w:val="00DF0794"/>
    <w:rsid w:val="00DF0D27"/>
    <w:rsid w:val="00DF0F1C"/>
    <w:rsid w:val="00DF10F4"/>
    <w:rsid w:val="00DF21A9"/>
    <w:rsid w:val="00DF2352"/>
    <w:rsid w:val="00DF2720"/>
    <w:rsid w:val="00DF27B3"/>
    <w:rsid w:val="00DF2E6F"/>
    <w:rsid w:val="00DF383C"/>
    <w:rsid w:val="00DF3B15"/>
    <w:rsid w:val="00DF412E"/>
    <w:rsid w:val="00DF46DF"/>
    <w:rsid w:val="00DF5178"/>
    <w:rsid w:val="00DF64A0"/>
    <w:rsid w:val="00DF7B00"/>
    <w:rsid w:val="00E007E0"/>
    <w:rsid w:val="00E0250B"/>
    <w:rsid w:val="00E02996"/>
    <w:rsid w:val="00E02C22"/>
    <w:rsid w:val="00E03641"/>
    <w:rsid w:val="00E0430F"/>
    <w:rsid w:val="00E047E8"/>
    <w:rsid w:val="00E04C3E"/>
    <w:rsid w:val="00E04FC8"/>
    <w:rsid w:val="00E05C23"/>
    <w:rsid w:val="00E069E7"/>
    <w:rsid w:val="00E07A3D"/>
    <w:rsid w:val="00E100D6"/>
    <w:rsid w:val="00E102FD"/>
    <w:rsid w:val="00E10629"/>
    <w:rsid w:val="00E11002"/>
    <w:rsid w:val="00E117B9"/>
    <w:rsid w:val="00E11B03"/>
    <w:rsid w:val="00E143B0"/>
    <w:rsid w:val="00E149BB"/>
    <w:rsid w:val="00E15A6A"/>
    <w:rsid w:val="00E15FA7"/>
    <w:rsid w:val="00E16C10"/>
    <w:rsid w:val="00E17227"/>
    <w:rsid w:val="00E1741A"/>
    <w:rsid w:val="00E201C9"/>
    <w:rsid w:val="00E201E0"/>
    <w:rsid w:val="00E20967"/>
    <w:rsid w:val="00E20E9B"/>
    <w:rsid w:val="00E21115"/>
    <w:rsid w:val="00E21569"/>
    <w:rsid w:val="00E219D3"/>
    <w:rsid w:val="00E22B8C"/>
    <w:rsid w:val="00E23955"/>
    <w:rsid w:val="00E23CD6"/>
    <w:rsid w:val="00E24022"/>
    <w:rsid w:val="00E24857"/>
    <w:rsid w:val="00E24BAE"/>
    <w:rsid w:val="00E25387"/>
    <w:rsid w:val="00E25ECE"/>
    <w:rsid w:val="00E26D73"/>
    <w:rsid w:val="00E2715C"/>
    <w:rsid w:val="00E271B0"/>
    <w:rsid w:val="00E27D0A"/>
    <w:rsid w:val="00E300D0"/>
    <w:rsid w:val="00E30939"/>
    <w:rsid w:val="00E30C84"/>
    <w:rsid w:val="00E30C97"/>
    <w:rsid w:val="00E31144"/>
    <w:rsid w:val="00E312D9"/>
    <w:rsid w:val="00E31346"/>
    <w:rsid w:val="00E3184C"/>
    <w:rsid w:val="00E322F8"/>
    <w:rsid w:val="00E32A50"/>
    <w:rsid w:val="00E32B9A"/>
    <w:rsid w:val="00E3402B"/>
    <w:rsid w:val="00E34074"/>
    <w:rsid w:val="00E34B01"/>
    <w:rsid w:val="00E35151"/>
    <w:rsid w:val="00E36615"/>
    <w:rsid w:val="00E36B78"/>
    <w:rsid w:val="00E36E0D"/>
    <w:rsid w:val="00E37072"/>
    <w:rsid w:val="00E3727D"/>
    <w:rsid w:val="00E375E0"/>
    <w:rsid w:val="00E4014E"/>
    <w:rsid w:val="00E404E8"/>
    <w:rsid w:val="00E417EE"/>
    <w:rsid w:val="00E41E7B"/>
    <w:rsid w:val="00E42147"/>
    <w:rsid w:val="00E42A76"/>
    <w:rsid w:val="00E43405"/>
    <w:rsid w:val="00E43859"/>
    <w:rsid w:val="00E4424A"/>
    <w:rsid w:val="00E45415"/>
    <w:rsid w:val="00E462DB"/>
    <w:rsid w:val="00E4656A"/>
    <w:rsid w:val="00E467D1"/>
    <w:rsid w:val="00E46821"/>
    <w:rsid w:val="00E47060"/>
    <w:rsid w:val="00E47510"/>
    <w:rsid w:val="00E50322"/>
    <w:rsid w:val="00E50797"/>
    <w:rsid w:val="00E5097F"/>
    <w:rsid w:val="00E509BD"/>
    <w:rsid w:val="00E50FA6"/>
    <w:rsid w:val="00E523A2"/>
    <w:rsid w:val="00E52447"/>
    <w:rsid w:val="00E52783"/>
    <w:rsid w:val="00E544DE"/>
    <w:rsid w:val="00E5498F"/>
    <w:rsid w:val="00E54DBA"/>
    <w:rsid w:val="00E54F58"/>
    <w:rsid w:val="00E56071"/>
    <w:rsid w:val="00E56715"/>
    <w:rsid w:val="00E56799"/>
    <w:rsid w:val="00E570C0"/>
    <w:rsid w:val="00E57231"/>
    <w:rsid w:val="00E60278"/>
    <w:rsid w:val="00E604B0"/>
    <w:rsid w:val="00E607A9"/>
    <w:rsid w:val="00E61965"/>
    <w:rsid w:val="00E6233F"/>
    <w:rsid w:val="00E62421"/>
    <w:rsid w:val="00E6244E"/>
    <w:rsid w:val="00E62B7D"/>
    <w:rsid w:val="00E64204"/>
    <w:rsid w:val="00E64663"/>
    <w:rsid w:val="00E6476A"/>
    <w:rsid w:val="00E6507C"/>
    <w:rsid w:val="00E6535E"/>
    <w:rsid w:val="00E65ADB"/>
    <w:rsid w:val="00E675B0"/>
    <w:rsid w:val="00E67F11"/>
    <w:rsid w:val="00E70AFC"/>
    <w:rsid w:val="00E70B48"/>
    <w:rsid w:val="00E71179"/>
    <w:rsid w:val="00E71653"/>
    <w:rsid w:val="00E72FA2"/>
    <w:rsid w:val="00E74FB4"/>
    <w:rsid w:val="00E757A5"/>
    <w:rsid w:val="00E76141"/>
    <w:rsid w:val="00E774E7"/>
    <w:rsid w:val="00E77ADE"/>
    <w:rsid w:val="00E803DF"/>
    <w:rsid w:val="00E80569"/>
    <w:rsid w:val="00E80F11"/>
    <w:rsid w:val="00E81990"/>
    <w:rsid w:val="00E81B2A"/>
    <w:rsid w:val="00E82205"/>
    <w:rsid w:val="00E8231A"/>
    <w:rsid w:val="00E82574"/>
    <w:rsid w:val="00E827A3"/>
    <w:rsid w:val="00E83970"/>
    <w:rsid w:val="00E83DC1"/>
    <w:rsid w:val="00E84092"/>
    <w:rsid w:val="00E84B01"/>
    <w:rsid w:val="00E84F77"/>
    <w:rsid w:val="00E85040"/>
    <w:rsid w:val="00E8529A"/>
    <w:rsid w:val="00E853BF"/>
    <w:rsid w:val="00E8549E"/>
    <w:rsid w:val="00E87AC5"/>
    <w:rsid w:val="00E904D8"/>
    <w:rsid w:val="00E9092C"/>
    <w:rsid w:val="00E90EBF"/>
    <w:rsid w:val="00E90EEB"/>
    <w:rsid w:val="00E9134B"/>
    <w:rsid w:val="00E91EAA"/>
    <w:rsid w:val="00E92B34"/>
    <w:rsid w:val="00E9370E"/>
    <w:rsid w:val="00E93EFF"/>
    <w:rsid w:val="00E94DD6"/>
    <w:rsid w:val="00E94E31"/>
    <w:rsid w:val="00E94E40"/>
    <w:rsid w:val="00E94EBC"/>
    <w:rsid w:val="00E960B5"/>
    <w:rsid w:val="00E96B83"/>
    <w:rsid w:val="00EA03F1"/>
    <w:rsid w:val="00EA12E7"/>
    <w:rsid w:val="00EA12F7"/>
    <w:rsid w:val="00EA143C"/>
    <w:rsid w:val="00EA169B"/>
    <w:rsid w:val="00EA185B"/>
    <w:rsid w:val="00EA1A26"/>
    <w:rsid w:val="00EA1DB6"/>
    <w:rsid w:val="00EA21DB"/>
    <w:rsid w:val="00EA23E0"/>
    <w:rsid w:val="00EA24FD"/>
    <w:rsid w:val="00EA3B7E"/>
    <w:rsid w:val="00EA4C64"/>
    <w:rsid w:val="00EA4FE2"/>
    <w:rsid w:val="00EA5925"/>
    <w:rsid w:val="00EA6773"/>
    <w:rsid w:val="00EA67E9"/>
    <w:rsid w:val="00EA725A"/>
    <w:rsid w:val="00EA7572"/>
    <w:rsid w:val="00EA7839"/>
    <w:rsid w:val="00EA7F1B"/>
    <w:rsid w:val="00EB35A5"/>
    <w:rsid w:val="00EB3637"/>
    <w:rsid w:val="00EB3A3B"/>
    <w:rsid w:val="00EB3BB5"/>
    <w:rsid w:val="00EB413D"/>
    <w:rsid w:val="00EB419D"/>
    <w:rsid w:val="00EB4250"/>
    <w:rsid w:val="00EB4323"/>
    <w:rsid w:val="00EB4344"/>
    <w:rsid w:val="00EB458A"/>
    <w:rsid w:val="00EB52D2"/>
    <w:rsid w:val="00EB58ED"/>
    <w:rsid w:val="00EB7864"/>
    <w:rsid w:val="00EB7EA7"/>
    <w:rsid w:val="00EC0080"/>
    <w:rsid w:val="00EC0A53"/>
    <w:rsid w:val="00EC1C87"/>
    <w:rsid w:val="00EC1DAF"/>
    <w:rsid w:val="00EC2504"/>
    <w:rsid w:val="00EC2E12"/>
    <w:rsid w:val="00EC30D1"/>
    <w:rsid w:val="00EC53DF"/>
    <w:rsid w:val="00EC5725"/>
    <w:rsid w:val="00EC6830"/>
    <w:rsid w:val="00EC69E5"/>
    <w:rsid w:val="00EC740F"/>
    <w:rsid w:val="00EC7460"/>
    <w:rsid w:val="00EC78C1"/>
    <w:rsid w:val="00EC7BF0"/>
    <w:rsid w:val="00ED096E"/>
    <w:rsid w:val="00ED10E4"/>
    <w:rsid w:val="00ED15ED"/>
    <w:rsid w:val="00ED1DEF"/>
    <w:rsid w:val="00ED2602"/>
    <w:rsid w:val="00ED299A"/>
    <w:rsid w:val="00ED37E0"/>
    <w:rsid w:val="00ED3C17"/>
    <w:rsid w:val="00ED3C5B"/>
    <w:rsid w:val="00ED3D5C"/>
    <w:rsid w:val="00ED4F3A"/>
    <w:rsid w:val="00ED5075"/>
    <w:rsid w:val="00ED558E"/>
    <w:rsid w:val="00ED60DB"/>
    <w:rsid w:val="00ED67F3"/>
    <w:rsid w:val="00ED6A78"/>
    <w:rsid w:val="00ED7AB0"/>
    <w:rsid w:val="00EE072C"/>
    <w:rsid w:val="00EE1153"/>
    <w:rsid w:val="00EE116F"/>
    <w:rsid w:val="00EE175B"/>
    <w:rsid w:val="00EE203A"/>
    <w:rsid w:val="00EE2669"/>
    <w:rsid w:val="00EE2D8C"/>
    <w:rsid w:val="00EE2EB0"/>
    <w:rsid w:val="00EE3E94"/>
    <w:rsid w:val="00EE51B7"/>
    <w:rsid w:val="00EE54AC"/>
    <w:rsid w:val="00EE6ABE"/>
    <w:rsid w:val="00EE6CDD"/>
    <w:rsid w:val="00EE7648"/>
    <w:rsid w:val="00EE78BA"/>
    <w:rsid w:val="00EE7D70"/>
    <w:rsid w:val="00EE7DBB"/>
    <w:rsid w:val="00EE7DFA"/>
    <w:rsid w:val="00EF05E5"/>
    <w:rsid w:val="00EF1442"/>
    <w:rsid w:val="00EF2755"/>
    <w:rsid w:val="00EF287A"/>
    <w:rsid w:val="00EF296F"/>
    <w:rsid w:val="00EF2B15"/>
    <w:rsid w:val="00EF393A"/>
    <w:rsid w:val="00EF433F"/>
    <w:rsid w:val="00EF45BF"/>
    <w:rsid w:val="00EF4988"/>
    <w:rsid w:val="00EF54A4"/>
    <w:rsid w:val="00EF5620"/>
    <w:rsid w:val="00EF5A5E"/>
    <w:rsid w:val="00EF5CEB"/>
    <w:rsid w:val="00EF6D11"/>
    <w:rsid w:val="00EF6F36"/>
    <w:rsid w:val="00EF76B3"/>
    <w:rsid w:val="00EF7F36"/>
    <w:rsid w:val="00F0027C"/>
    <w:rsid w:val="00F0075A"/>
    <w:rsid w:val="00F00A6B"/>
    <w:rsid w:val="00F00EE4"/>
    <w:rsid w:val="00F020A4"/>
    <w:rsid w:val="00F024C4"/>
    <w:rsid w:val="00F03CCE"/>
    <w:rsid w:val="00F04A96"/>
    <w:rsid w:val="00F05056"/>
    <w:rsid w:val="00F0546D"/>
    <w:rsid w:val="00F06A8A"/>
    <w:rsid w:val="00F0724B"/>
    <w:rsid w:val="00F10D34"/>
    <w:rsid w:val="00F10DE1"/>
    <w:rsid w:val="00F11912"/>
    <w:rsid w:val="00F11E6C"/>
    <w:rsid w:val="00F11EDF"/>
    <w:rsid w:val="00F11F1C"/>
    <w:rsid w:val="00F129D3"/>
    <w:rsid w:val="00F12EBC"/>
    <w:rsid w:val="00F133C9"/>
    <w:rsid w:val="00F154C4"/>
    <w:rsid w:val="00F15F5E"/>
    <w:rsid w:val="00F161D0"/>
    <w:rsid w:val="00F16426"/>
    <w:rsid w:val="00F16446"/>
    <w:rsid w:val="00F16481"/>
    <w:rsid w:val="00F165AE"/>
    <w:rsid w:val="00F166B0"/>
    <w:rsid w:val="00F169C2"/>
    <w:rsid w:val="00F17C6F"/>
    <w:rsid w:val="00F210AE"/>
    <w:rsid w:val="00F213EC"/>
    <w:rsid w:val="00F2178E"/>
    <w:rsid w:val="00F21FFB"/>
    <w:rsid w:val="00F2200A"/>
    <w:rsid w:val="00F2231E"/>
    <w:rsid w:val="00F22AFB"/>
    <w:rsid w:val="00F22DD5"/>
    <w:rsid w:val="00F2388F"/>
    <w:rsid w:val="00F25998"/>
    <w:rsid w:val="00F25F4B"/>
    <w:rsid w:val="00F2624E"/>
    <w:rsid w:val="00F26D8B"/>
    <w:rsid w:val="00F278C9"/>
    <w:rsid w:val="00F27FA3"/>
    <w:rsid w:val="00F30FFD"/>
    <w:rsid w:val="00F324C5"/>
    <w:rsid w:val="00F3347B"/>
    <w:rsid w:val="00F34209"/>
    <w:rsid w:val="00F343D7"/>
    <w:rsid w:val="00F34453"/>
    <w:rsid w:val="00F34526"/>
    <w:rsid w:val="00F34B50"/>
    <w:rsid w:val="00F35555"/>
    <w:rsid w:val="00F35C41"/>
    <w:rsid w:val="00F35D7F"/>
    <w:rsid w:val="00F362B3"/>
    <w:rsid w:val="00F3643B"/>
    <w:rsid w:val="00F36476"/>
    <w:rsid w:val="00F36BFD"/>
    <w:rsid w:val="00F36E4C"/>
    <w:rsid w:val="00F373BB"/>
    <w:rsid w:val="00F37428"/>
    <w:rsid w:val="00F37D8D"/>
    <w:rsid w:val="00F41354"/>
    <w:rsid w:val="00F41B13"/>
    <w:rsid w:val="00F41B52"/>
    <w:rsid w:val="00F41E93"/>
    <w:rsid w:val="00F42053"/>
    <w:rsid w:val="00F420D4"/>
    <w:rsid w:val="00F4283A"/>
    <w:rsid w:val="00F435E3"/>
    <w:rsid w:val="00F44A7A"/>
    <w:rsid w:val="00F44B33"/>
    <w:rsid w:val="00F457AF"/>
    <w:rsid w:val="00F458FF"/>
    <w:rsid w:val="00F46D57"/>
    <w:rsid w:val="00F47E00"/>
    <w:rsid w:val="00F47E57"/>
    <w:rsid w:val="00F47F63"/>
    <w:rsid w:val="00F50AA8"/>
    <w:rsid w:val="00F52B5F"/>
    <w:rsid w:val="00F53E39"/>
    <w:rsid w:val="00F54444"/>
    <w:rsid w:val="00F54CB5"/>
    <w:rsid w:val="00F55011"/>
    <w:rsid w:val="00F55075"/>
    <w:rsid w:val="00F553FB"/>
    <w:rsid w:val="00F566FA"/>
    <w:rsid w:val="00F570F1"/>
    <w:rsid w:val="00F60812"/>
    <w:rsid w:val="00F60AAC"/>
    <w:rsid w:val="00F61A29"/>
    <w:rsid w:val="00F61A3A"/>
    <w:rsid w:val="00F6296B"/>
    <w:rsid w:val="00F62BA2"/>
    <w:rsid w:val="00F62D96"/>
    <w:rsid w:val="00F6323F"/>
    <w:rsid w:val="00F633E0"/>
    <w:rsid w:val="00F64480"/>
    <w:rsid w:val="00F64FB5"/>
    <w:rsid w:val="00F65310"/>
    <w:rsid w:val="00F65CF9"/>
    <w:rsid w:val="00F660EB"/>
    <w:rsid w:val="00F666F5"/>
    <w:rsid w:val="00F66ACD"/>
    <w:rsid w:val="00F66E04"/>
    <w:rsid w:val="00F66E9C"/>
    <w:rsid w:val="00F67492"/>
    <w:rsid w:val="00F7084C"/>
    <w:rsid w:val="00F7114D"/>
    <w:rsid w:val="00F71369"/>
    <w:rsid w:val="00F71F94"/>
    <w:rsid w:val="00F7260F"/>
    <w:rsid w:val="00F73A17"/>
    <w:rsid w:val="00F7408A"/>
    <w:rsid w:val="00F74581"/>
    <w:rsid w:val="00F752A2"/>
    <w:rsid w:val="00F76D37"/>
    <w:rsid w:val="00F77350"/>
    <w:rsid w:val="00F80125"/>
    <w:rsid w:val="00F8027D"/>
    <w:rsid w:val="00F806E0"/>
    <w:rsid w:val="00F8179C"/>
    <w:rsid w:val="00F818A6"/>
    <w:rsid w:val="00F81927"/>
    <w:rsid w:val="00F8215A"/>
    <w:rsid w:val="00F830C9"/>
    <w:rsid w:val="00F83AD4"/>
    <w:rsid w:val="00F84E33"/>
    <w:rsid w:val="00F84F70"/>
    <w:rsid w:val="00F85245"/>
    <w:rsid w:val="00F85FA4"/>
    <w:rsid w:val="00F863F4"/>
    <w:rsid w:val="00F8661E"/>
    <w:rsid w:val="00F86FBD"/>
    <w:rsid w:val="00F874FE"/>
    <w:rsid w:val="00F9143D"/>
    <w:rsid w:val="00F91977"/>
    <w:rsid w:val="00F92B8B"/>
    <w:rsid w:val="00F93103"/>
    <w:rsid w:val="00F942E8"/>
    <w:rsid w:val="00F94734"/>
    <w:rsid w:val="00F965D6"/>
    <w:rsid w:val="00F9720B"/>
    <w:rsid w:val="00F97D4F"/>
    <w:rsid w:val="00FA0305"/>
    <w:rsid w:val="00FA1269"/>
    <w:rsid w:val="00FA2EBB"/>
    <w:rsid w:val="00FA32A1"/>
    <w:rsid w:val="00FA32F6"/>
    <w:rsid w:val="00FA3A03"/>
    <w:rsid w:val="00FA41A1"/>
    <w:rsid w:val="00FA43BB"/>
    <w:rsid w:val="00FA469F"/>
    <w:rsid w:val="00FA51C5"/>
    <w:rsid w:val="00FA577C"/>
    <w:rsid w:val="00FA6539"/>
    <w:rsid w:val="00FA69E7"/>
    <w:rsid w:val="00FA6E17"/>
    <w:rsid w:val="00FA6EB9"/>
    <w:rsid w:val="00FB14D2"/>
    <w:rsid w:val="00FB1BFB"/>
    <w:rsid w:val="00FB1DBB"/>
    <w:rsid w:val="00FB1DF2"/>
    <w:rsid w:val="00FB28C3"/>
    <w:rsid w:val="00FB3742"/>
    <w:rsid w:val="00FB3B7F"/>
    <w:rsid w:val="00FB527F"/>
    <w:rsid w:val="00FB6965"/>
    <w:rsid w:val="00FB7724"/>
    <w:rsid w:val="00FB7AA5"/>
    <w:rsid w:val="00FB7C43"/>
    <w:rsid w:val="00FC0482"/>
    <w:rsid w:val="00FC0647"/>
    <w:rsid w:val="00FC072A"/>
    <w:rsid w:val="00FC1AEE"/>
    <w:rsid w:val="00FC2E80"/>
    <w:rsid w:val="00FC3A2D"/>
    <w:rsid w:val="00FC49CA"/>
    <w:rsid w:val="00FC4FF0"/>
    <w:rsid w:val="00FC5820"/>
    <w:rsid w:val="00FC6186"/>
    <w:rsid w:val="00FC7D6E"/>
    <w:rsid w:val="00FD1470"/>
    <w:rsid w:val="00FD1573"/>
    <w:rsid w:val="00FD16CC"/>
    <w:rsid w:val="00FD2138"/>
    <w:rsid w:val="00FD3CF2"/>
    <w:rsid w:val="00FD3D3B"/>
    <w:rsid w:val="00FD4882"/>
    <w:rsid w:val="00FD4DB4"/>
    <w:rsid w:val="00FD4F2D"/>
    <w:rsid w:val="00FD70B6"/>
    <w:rsid w:val="00FD79C5"/>
    <w:rsid w:val="00FD7FD4"/>
    <w:rsid w:val="00FE0232"/>
    <w:rsid w:val="00FE0300"/>
    <w:rsid w:val="00FE0747"/>
    <w:rsid w:val="00FE0C98"/>
    <w:rsid w:val="00FE0DBD"/>
    <w:rsid w:val="00FE16B4"/>
    <w:rsid w:val="00FE171D"/>
    <w:rsid w:val="00FE1C4F"/>
    <w:rsid w:val="00FE2985"/>
    <w:rsid w:val="00FE5EFE"/>
    <w:rsid w:val="00FE6868"/>
    <w:rsid w:val="00FE6EC8"/>
    <w:rsid w:val="00FE76C7"/>
    <w:rsid w:val="00FF101A"/>
    <w:rsid w:val="00FF11AE"/>
    <w:rsid w:val="00FF1953"/>
    <w:rsid w:val="00FF1C41"/>
    <w:rsid w:val="00FF1D3D"/>
    <w:rsid w:val="00FF1FCE"/>
    <w:rsid w:val="00FF2493"/>
    <w:rsid w:val="00FF3FED"/>
    <w:rsid w:val="00FF40EF"/>
    <w:rsid w:val="00FF43E0"/>
    <w:rsid w:val="00FF510D"/>
    <w:rsid w:val="00FF52F9"/>
    <w:rsid w:val="00FF57E5"/>
    <w:rsid w:val="00FF5D52"/>
    <w:rsid w:val="00FF5DD1"/>
    <w:rsid w:val="00FF70E9"/>
    <w:rsid w:val="00FF71DC"/>
    <w:rsid w:val="00FF7A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4430"/>
  </w:style>
  <w:style w:type="paragraph" w:styleId="2">
    <w:name w:val="heading 2"/>
    <w:basedOn w:val="a"/>
    <w:next w:val="a"/>
    <w:link w:val="20"/>
    <w:uiPriority w:val="9"/>
    <w:semiHidden/>
    <w:unhideWhenUsed/>
    <w:qFormat/>
    <w:rsid w:val="001A430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A430C"/>
    <w:pPr>
      <w:spacing w:after="0" w:line="240" w:lineRule="auto"/>
    </w:pPr>
  </w:style>
  <w:style w:type="character" w:customStyle="1" w:styleId="20">
    <w:name w:val="Заголовок 2 Знак"/>
    <w:basedOn w:val="a0"/>
    <w:link w:val="2"/>
    <w:uiPriority w:val="9"/>
    <w:rsid w:val="001A430C"/>
    <w:rPr>
      <w:rFonts w:asciiTheme="majorHAnsi" w:eastAsiaTheme="majorEastAsia" w:hAnsiTheme="majorHAnsi" w:cstheme="majorBidi"/>
      <w:b/>
      <w:bCs/>
      <w:color w:val="4F81BD" w:themeColor="accent1"/>
      <w:sz w:val="26"/>
      <w:szCs w:val="26"/>
    </w:rPr>
  </w:style>
  <w:style w:type="paragraph" w:styleId="a4">
    <w:name w:val="Balloon Text"/>
    <w:basedOn w:val="a"/>
    <w:link w:val="a5"/>
    <w:uiPriority w:val="99"/>
    <w:semiHidden/>
    <w:unhideWhenUsed/>
    <w:rsid w:val="001A430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A430C"/>
    <w:rPr>
      <w:rFonts w:ascii="Tahoma" w:hAnsi="Tahoma" w:cs="Tahoma"/>
      <w:sz w:val="16"/>
      <w:szCs w:val="16"/>
    </w:rPr>
  </w:style>
  <w:style w:type="table" w:styleId="a6">
    <w:name w:val="Table Grid"/>
    <w:basedOn w:val="a1"/>
    <w:uiPriority w:val="59"/>
    <w:rsid w:val="009D57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1894"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1</Pages>
  <Words>751</Words>
  <Characters>4282</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5023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10</cp:revision>
  <cp:lastPrinted>2022-01-11T16:16:00Z</cp:lastPrinted>
  <dcterms:created xsi:type="dcterms:W3CDTF">2021-12-28T18:04:00Z</dcterms:created>
  <dcterms:modified xsi:type="dcterms:W3CDTF">2022-01-12T08:12:00Z</dcterms:modified>
</cp:coreProperties>
</file>